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1A358" w14:textId="77777777" w:rsidR="002316E6" w:rsidRDefault="002316E6">
      <w:pPr>
        <w:pStyle w:val="BodyText"/>
        <w:rPr>
          <w:rFonts w:ascii="Times New Roman"/>
          <w:sz w:val="20"/>
        </w:rPr>
      </w:pPr>
    </w:p>
    <w:p w14:paraId="0EC4526B" w14:textId="77777777" w:rsidR="002316E6" w:rsidRDefault="002316E6">
      <w:pPr>
        <w:pStyle w:val="BodyText"/>
        <w:spacing w:before="1"/>
        <w:rPr>
          <w:rFonts w:ascii="Times New Roman"/>
          <w:sz w:val="29"/>
        </w:rPr>
      </w:pPr>
    </w:p>
    <w:p w14:paraId="1C9A98A2" w14:textId="70D314F7" w:rsidR="002316E6" w:rsidRPr="00104D2B" w:rsidRDefault="007005C9">
      <w:pPr>
        <w:pStyle w:val="Title"/>
        <w:rPr>
          <w:sz w:val="40"/>
          <w:szCs w:val="40"/>
        </w:rPr>
      </w:pPr>
      <w:bookmarkStart w:id="0" w:name="Order_of_Service"/>
      <w:bookmarkEnd w:id="0"/>
      <w:r w:rsidRPr="00104D2B">
        <w:rPr>
          <w:color w:val="365F91"/>
          <w:sz w:val="40"/>
          <w:szCs w:val="40"/>
        </w:rPr>
        <w:t>Order</w:t>
      </w:r>
      <w:r w:rsidRPr="00104D2B">
        <w:rPr>
          <w:color w:val="365F91"/>
          <w:spacing w:val="-2"/>
          <w:sz w:val="40"/>
          <w:szCs w:val="40"/>
        </w:rPr>
        <w:t xml:space="preserve"> </w:t>
      </w:r>
      <w:r w:rsidRPr="00104D2B">
        <w:rPr>
          <w:color w:val="365F91"/>
          <w:sz w:val="40"/>
          <w:szCs w:val="40"/>
        </w:rPr>
        <w:t>of</w:t>
      </w:r>
      <w:r w:rsidRPr="00104D2B">
        <w:rPr>
          <w:color w:val="365F91"/>
          <w:spacing w:val="-3"/>
          <w:sz w:val="40"/>
          <w:szCs w:val="40"/>
        </w:rPr>
        <w:t xml:space="preserve"> </w:t>
      </w:r>
      <w:r w:rsidRPr="00104D2B">
        <w:rPr>
          <w:color w:val="365F91"/>
          <w:spacing w:val="-2"/>
          <w:sz w:val="40"/>
          <w:szCs w:val="40"/>
        </w:rPr>
        <w:t>Service</w:t>
      </w:r>
    </w:p>
    <w:p w14:paraId="71DE3672" w14:textId="6265DA81" w:rsidR="002316E6" w:rsidRDefault="009B6358">
      <w:pPr>
        <w:pStyle w:val="Heading2"/>
        <w:spacing w:before="98"/>
      </w:pPr>
      <w:r>
        <w:t>UnitingWorld Sunday</w:t>
      </w:r>
    </w:p>
    <w:p w14:paraId="74DBAB12" w14:textId="4BAA8333" w:rsidR="002316E6" w:rsidRDefault="007005C9">
      <w:pPr>
        <w:pStyle w:val="BodyText"/>
        <w:spacing w:before="101"/>
        <w:ind w:left="220"/>
      </w:pPr>
      <w:r>
        <w:rPr>
          <w:noProof/>
          <w:color w:val="2B579A"/>
          <w:shd w:val="clear" w:color="auto" w:fill="E6E6E6"/>
        </w:rPr>
        <mc:AlternateContent>
          <mc:Choice Requires="wps">
            <w:drawing>
              <wp:anchor distT="0" distB="0" distL="0" distR="0" simplePos="0" relativeHeight="251658240" behindDoc="1" locked="0" layoutInCell="1" allowOverlap="1" wp14:anchorId="0456D98C" wp14:editId="3EC5F73C">
                <wp:simplePos x="0" y="0"/>
                <wp:positionH relativeFrom="page">
                  <wp:posOffset>895985</wp:posOffset>
                </wp:positionH>
                <wp:positionV relativeFrom="paragraph">
                  <wp:posOffset>247650</wp:posOffset>
                </wp:positionV>
                <wp:extent cx="3839210" cy="18415"/>
                <wp:effectExtent l="0" t="0" r="0" b="0"/>
                <wp:wrapTopAndBottom/>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921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CAEBC" id="docshape1" o:spid="_x0000_s1026" style="position:absolute;margin-left:70.55pt;margin-top:19.5pt;width:302.3pt;height:1.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" fillcolor="black" stroked="f">
                <w10:wrap type="topAndBottom" anchorx="page"/>
              </v:rect>
            </w:pict>
          </mc:Fallback>
        </mc:AlternateContent>
      </w:r>
      <w:r w:rsidR="009B6358">
        <w:t>7</w:t>
      </w:r>
      <w:r>
        <w:rPr>
          <w:spacing w:val="-5"/>
        </w:rPr>
        <w:t xml:space="preserve"> </w:t>
      </w:r>
      <w:r w:rsidR="009B6358">
        <w:rPr>
          <w:spacing w:val="-5"/>
        </w:rPr>
        <w:t>March</w:t>
      </w:r>
      <w:r>
        <w:rPr>
          <w:spacing w:val="-3"/>
        </w:rPr>
        <w:t xml:space="preserve"> </w:t>
      </w:r>
      <w:r>
        <w:rPr>
          <w:spacing w:val="-4"/>
        </w:rPr>
        <w:t>202</w:t>
      </w:r>
      <w:r w:rsidR="009B6358">
        <w:rPr>
          <w:spacing w:val="-4"/>
        </w:rPr>
        <w:t>3</w:t>
      </w:r>
    </w:p>
    <w:p w14:paraId="33480E9D" w14:textId="77777777" w:rsidR="00104D2B" w:rsidRDefault="00104D2B">
      <w:pPr>
        <w:pStyle w:val="Heading2"/>
        <w:rPr>
          <w:rFonts w:ascii="Cambria" w:eastAsia="Cambria" w:hAnsi="Cambria" w:cs="Cambria"/>
          <w:b w:val="0"/>
          <w:bCs w:val="0"/>
          <w:color w:val="365F91"/>
          <w:spacing w:val="-2"/>
          <w:sz w:val="26"/>
          <w:szCs w:val="26"/>
        </w:rPr>
      </w:pPr>
      <w:bookmarkStart w:id="1" w:name="1._Acknowledging_Country"/>
      <w:bookmarkEnd w:id="1"/>
    </w:p>
    <w:p w14:paraId="1507165B" w14:textId="3F9E3445" w:rsidR="00322B49" w:rsidRDefault="00322B49">
      <w:pPr>
        <w:pStyle w:val="Heading2"/>
        <w:rPr>
          <w:rFonts w:ascii="Cambria" w:eastAsia="Cambria" w:hAnsi="Cambria" w:cs="Cambria"/>
          <w:b w:val="0"/>
          <w:bCs w:val="0"/>
          <w:color w:val="365F91"/>
          <w:spacing w:val="-2"/>
          <w:sz w:val="26"/>
          <w:szCs w:val="26"/>
        </w:rPr>
      </w:pPr>
      <w:r w:rsidRPr="00322B49">
        <w:rPr>
          <w:rFonts w:ascii="Cambria" w:eastAsia="Cambria" w:hAnsi="Cambria" w:cs="Cambria"/>
          <w:b w:val="0"/>
          <w:bCs w:val="0"/>
          <w:color w:val="365F91"/>
          <w:spacing w:val="-2"/>
          <w:sz w:val="26"/>
          <w:szCs w:val="26"/>
        </w:rPr>
        <w:t xml:space="preserve">Acknowledgment of Country </w:t>
      </w:r>
    </w:p>
    <w:p w14:paraId="4779F257" w14:textId="1C08B4A6" w:rsidR="002316E6" w:rsidRDefault="007005C9">
      <w:pPr>
        <w:pStyle w:val="Heading2"/>
      </w:pPr>
      <w:r>
        <w:t>Worship</w:t>
      </w:r>
      <w:r>
        <w:rPr>
          <w:spacing w:val="-5"/>
        </w:rPr>
        <w:t xml:space="preserve"> </w:t>
      </w:r>
      <w:r>
        <w:rPr>
          <w:spacing w:val="-2"/>
        </w:rPr>
        <w:t>Leader:</w:t>
      </w:r>
    </w:p>
    <w:p w14:paraId="2C52C055" w14:textId="187378BD" w:rsidR="002316E6" w:rsidRDefault="007005C9">
      <w:pPr>
        <w:pStyle w:val="BodyText"/>
        <w:tabs>
          <w:tab w:val="left" w:pos="3877"/>
          <w:tab w:val="left" w:pos="5898"/>
        </w:tabs>
        <w:spacing w:before="98"/>
        <w:ind w:left="220"/>
      </w:pPr>
      <w:r>
        <w:t>From</w:t>
      </w:r>
      <w:r>
        <w:rPr>
          <w:spacing w:val="-3"/>
        </w:rPr>
        <w:t xml:space="preserve"> </w:t>
      </w:r>
      <w:r>
        <w:t>before</w:t>
      </w:r>
      <w:r>
        <w:rPr>
          <w:spacing w:val="-1"/>
        </w:rPr>
        <w:t xml:space="preserve"> </w:t>
      </w:r>
      <w:r>
        <w:t>recorded</w:t>
      </w:r>
      <w:r>
        <w:rPr>
          <w:spacing w:val="-3"/>
        </w:rPr>
        <w:t xml:space="preserve"> </w:t>
      </w:r>
      <w:r>
        <w:t>time,</w:t>
      </w:r>
      <w:r>
        <w:rPr>
          <w:spacing w:val="-2"/>
        </w:rPr>
        <w:t xml:space="preserve"> </w:t>
      </w:r>
      <w:r>
        <w:t>the</w:t>
      </w:r>
      <w:r>
        <w:rPr>
          <w:spacing w:val="-4"/>
        </w:rPr>
        <w:t xml:space="preserve"> </w:t>
      </w:r>
      <w:r>
        <w:rPr>
          <w:u w:val="single"/>
        </w:rPr>
        <w:tab/>
      </w:r>
      <w:r>
        <w:t xml:space="preserve"> People (of the </w:t>
      </w:r>
      <w:r>
        <w:rPr>
          <w:u w:val="single"/>
        </w:rPr>
        <w:tab/>
      </w:r>
      <w:r>
        <w:t xml:space="preserve"> Nation)</w:t>
      </w:r>
      <w:r>
        <w:rPr>
          <w:spacing w:val="-1"/>
        </w:rPr>
        <w:t xml:space="preserve"> </w:t>
      </w:r>
      <w:r>
        <w:t>cared</w:t>
      </w:r>
      <w:r>
        <w:rPr>
          <w:spacing w:val="-1"/>
        </w:rPr>
        <w:t xml:space="preserve"> </w:t>
      </w:r>
      <w:r>
        <w:t>for</w:t>
      </w:r>
      <w:r>
        <w:rPr>
          <w:spacing w:val="-3"/>
        </w:rPr>
        <w:t xml:space="preserve"> </w:t>
      </w:r>
      <w:r>
        <w:t>this</w:t>
      </w:r>
      <w:r>
        <w:rPr>
          <w:spacing w:val="-1"/>
        </w:rPr>
        <w:t xml:space="preserve"> </w:t>
      </w:r>
      <w:r>
        <w:t>Land.</w:t>
      </w:r>
    </w:p>
    <w:p w14:paraId="7DA956B7" w14:textId="77777777" w:rsidR="002316E6" w:rsidRDefault="007005C9">
      <w:pPr>
        <w:pStyle w:val="BodyText"/>
        <w:spacing w:before="101"/>
        <w:ind w:left="220" w:right="438"/>
      </w:pPr>
      <w:r>
        <w:t>We</w:t>
      </w:r>
      <w:r>
        <w:rPr>
          <w:spacing w:val="-1"/>
        </w:rPr>
        <w:t xml:space="preserve"> </w:t>
      </w:r>
      <w:r>
        <w:t>praise</w:t>
      </w:r>
      <w:r>
        <w:rPr>
          <w:spacing w:val="-1"/>
        </w:rPr>
        <w:t xml:space="preserve"> </w:t>
      </w:r>
      <w:r>
        <w:t>the</w:t>
      </w:r>
      <w:r>
        <w:rPr>
          <w:spacing w:val="-3"/>
        </w:rPr>
        <w:t xml:space="preserve"> </w:t>
      </w:r>
      <w:r>
        <w:t>Creator</w:t>
      </w:r>
      <w:r>
        <w:rPr>
          <w:spacing w:val="-3"/>
        </w:rPr>
        <w:t xml:space="preserve"> </w:t>
      </w:r>
      <w:r>
        <w:t>for</w:t>
      </w:r>
      <w:r>
        <w:rPr>
          <w:spacing w:val="-3"/>
        </w:rPr>
        <w:t xml:space="preserve"> </w:t>
      </w:r>
      <w:r>
        <w:t>the</w:t>
      </w:r>
      <w:r>
        <w:rPr>
          <w:spacing w:val="-1"/>
        </w:rPr>
        <w:t xml:space="preserve"> </w:t>
      </w:r>
      <w:r>
        <w:t>beauty</w:t>
      </w:r>
      <w:r>
        <w:rPr>
          <w:spacing w:val="-2"/>
        </w:rPr>
        <w:t xml:space="preserve"> </w:t>
      </w:r>
      <w:r>
        <w:t>of</w:t>
      </w:r>
      <w:r>
        <w:rPr>
          <w:spacing w:val="-3"/>
        </w:rPr>
        <w:t xml:space="preserve"> </w:t>
      </w:r>
      <w:r>
        <w:t>this</w:t>
      </w:r>
      <w:r>
        <w:rPr>
          <w:spacing w:val="-3"/>
        </w:rPr>
        <w:t xml:space="preserve"> </w:t>
      </w:r>
      <w:r>
        <w:t>Land</w:t>
      </w:r>
      <w:r>
        <w:rPr>
          <w:spacing w:val="-2"/>
        </w:rPr>
        <w:t xml:space="preserve"> </w:t>
      </w:r>
      <w:r>
        <w:t>and</w:t>
      </w:r>
      <w:r>
        <w:rPr>
          <w:spacing w:val="-4"/>
        </w:rPr>
        <w:t xml:space="preserve"> </w:t>
      </w:r>
      <w:r>
        <w:t>honour</w:t>
      </w:r>
      <w:r>
        <w:rPr>
          <w:spacing w:val="-2"/>
        </w:rPr>
        <w:t xml:space="preserve"> </w:t>
      </w:r>
      <w:r>
        <w:t>those</w:t>
      </w:r>
      <w:r>
        <w:rPr>
          <w:spacing w:val="-3"/>
        </w:rPr>
        <w:t xml:space="preserve"> </w:t>
      </w:r>
      <w:r>
        <w:t>who</w:t>
      </w:r>
      <w:r>
        <w:rPr>
          <w:spacing w:val="-1"/>
        </w:rPr>
        <w:t xml:space="preserve"> </w:t>
      </w:r>
      <w:r>
        <w:t>have</w:t>
      </w:r>
      <w:r>
        <w:rPr>
          <w:spacing w:val="-3"/>
        </w:rPr>
        <w:t xml:space="preserve"> </w:t>
      </w:r>
      <w:r>
        <w:t>offered</w:t>
      </w:r>
      <w:r>
        <w:rPr>
          <w:spacing w:val="-2"/>
        </w:rPr>
        <w:t xml:space="preserve"> </w:t>
      </w:r>
      <w:r>
        <w:t>themselves</w:t>
      </w:r>
      <w:r>
        <w:rPr>
          <w:spacing w:val="-2"/>
        </w:rPr>
        <w:t xml:space="preserve"> </w:t>
      </w:r>
      <w:r>
        <w:t>in tending it.</w:t>
      </w:r>
    </w:p>
    <w:p w14:paraId="6470A284" w14:textId="77777777" w:rsidR="002316E6" w:rsidRDefault="007005C9">
      <w:pPr>
        <w:pStyle w:val="BodyText"/>
        <w:spacing w:before="99"/>
        <w:ind w:left="219" w:right="504"/>
      </w:pPr>
      <w:r>
        <w:t>We acknowledge the Elders and communities who have told the sacred stories and nurtured faithfulness</w:t>
      </w:r>
      <w:r>
        <w:rPr>
          <w:spacing w:val="-2"/>
        </w:rPr>
        <w:t xml:space="preserve"> </w:t>
      </w:r>
      <w:r>
        <w:t>to</w:t>
      </w:r>
      <w:r>
        <w:rPr>
          <w:spacing w:val="-1"/>
        </w:rPr>
        <w:t xml:space="preserve"> </w:t>
      </w:r>
      <w:r>
        <w:t>the</w:t>
      </w:r>
      <w:r>
        <w:rPr>
          <w:spacing w:val="-1"/>
        </w:rPr>
        <w:t xml:space="preserve"> </w:t>
      </w:r>
      <w:r>
        <w:t>Creator.</w:t>
      </w:r>
      <w:r>
        <w:rPr>
          <w:spacing w:val="-5"/>
        </w:rPr>
        <w:t xml:space="preserve"> </w:t>
      </w:r>
      <w:r>
        <w:t>We</w:t>
      </w:r>
      <w:r>
        <w:rPr>
          <w:spacing w:val="-1"/>
        </w:rPr>
        <w:t xml:space="preserve"> </w:t>
      </w:r>
      <w:r>
        <w:t>pay</w:t>
      </w:r>
      <w:r>
        <w:rPr>
          <w:spacing w:val="-3"/>
        </w:rPr>
        <w:t xml:space="preserve"> </w:t>
      </w:r>
      <w:r>
        <w:t>our</w:t>
      </w:r>
      <w:r>
        <w:rPr>
          <w:spacing w:val="-2"/>
        </w:rPr>
        <w:t xml:space="preserve"> </w:t>
      </w:r>
      <w:r>
        <w:t>respects</w:t>
      </w:r>
      <w:r>
        <w:rPr>
          <w:spacing w:val="-4"/>
        </w:rPr>
        <w:t xml:space="preserve"> </w:t>
      </w:r>
      <w:r>
        <w:t>to</w:t>
      </w:r>
      <w:r>
        <w:rPr>
          <w:spacing w:val="-1"/>
        </w:rPr>
        <w:t xml:space="preserve"> </w:t>
      </w:r>
      <w:r>
        <w:t>the</w:t>
      </w:r>
      <w:r>
        <w:rPr>
          <w:spacing w:val="-1"/>
        </w:rPr>
        <w:t xml:space="preserve"> </w:t>
      </w:r>
      <w:r>
        <w:t>Elders</w:t>
      </w:r>
      <w:r>
        <w:rPr>
          <w:spacing w:val="-4"/>
        </w:rPr>
        <w:t xml:space="preserve"> </w:t>
      </w:r>
      <w:r>
        <w:t>who</w:t>
      </w:r>
      <w:r>
        <w:rPr>
          <w:spacing w:val="-1"/>
        </w:rPr>
        <w:t xml:space="preserve"> </w:t>
      </w:r>
      <w:r>
        <w:t>have</w:t>
      </w:r>
      <w:r>
        <w:rPr>
          <w:spacing w:val="-1"/>
        </w:rPr>
        <w:t xml:space="preserve"> </w:t>
      </w:r>
      <w:r>
        <w:t>gone</w:t>
      </w:r>
      <w:r>
        <w:rPr>
          <w:spacing w:val="-1"/>
        </w:rPr>
        <w:t xml:space="preserve"> </w:t>
      </w:r>
      <w:r>
        <w:t>before,</w:t>
      </w:r>
      <w:r>
        <w:rPr>
          <w:spacing w:val="-5"/>
        </w:rPr>
        <w:t xml:space="preserve"> </w:t>
      </w:r>
      <w:r>
        <w:t>all</w:t>
      </w:r>
      <w:r>
        <w:rPr>
          <w:spacing w:val="-2"/>
        </w:rPr>
        <w:t xml:space="preserve"> </w:t>
      </w:r>
      <w:r>
        <w:t>who</w:t>
      </w:r>
      <w:r>
        <w:rPr>
          <w:spacing w:val="-1"/>
        </w:rPr>
        <w:t xml:space="preserve"> </w:t>
      </w:r>
      <w:r>
        <w:t>carry the stories today, and who are emerging.</w:t>
      </w:r>
    </w:p>
    <w:p w14:paraId="2FE96CF0" w14:textId="0C2E75D4" w:rsidR="002316E6" w:rsidRPr="007F3DF1" w:rsidRDefault="007005C9" w:rsidP="007F3DF1">
      <w:pPr>
        <w:pStyle w:val="BodyText"/>
        <w:spacing w:before="101"/>
        <w:ind w:left="219" w:right="504"/>
      </w:pPr>
      <w:r>
        <w:t>We</w:t>
      </w:r>
      <w:r>
        <w:rPr>
          <w:spacing w:val="-1"/>
        </w:rPr>
        <w:t xml:space="preserve"> </w:t>
      </w:r>
      <w:r>
        <w:t>ask</w:t>
      </w:r>
      <w:r>
        <w:rPr>
          <w:spacing w:val="-1"/>
        </w:rPr>
        <w:t xml:space="preserve"> </w:t>
      </w:r>
      <w:r>
        <w:t>God’s</w:t>
      </w:r>
      <w:r>
        <w:rPr>
          <w:spacing w:val="-2"/>
        </w:rPr>
        <w:t xml:space="preserve"> </w:t>
      </w:r>
      <w:r>
        <w:t>blessing</w:t>
      </w:r>
      <w:r>
        <w:rPr>
          <w:spacing w:val="-3"/>
        </w:rPr>
        <w:t xml:space="preserve"> </w:t>
      </w:r>
      <w:r>
        <w:t>on</w:t>
      </w:r>
      <w:r>
        <w:rPr>
          <w:spacing w:val="-3"/>
        </w:rPr>
        <w:t xml:space="preserve"> </w:t>
      </w:r>
      <w:r>
        <w:t>all</w:t>
      </w:r>
      <w:r>
        <w:rPr>
          <w:spacing w:val="-2"/>
        </w:rPr>
        <w:t xml:space="preserve"> </w:t>
      </w:r>
      <w:r>
        <w:t>those</w:t>
      </w:r>
      <w:r>
        <w:rPr>
          <w:spacing w:val="-1"/>
        </w:rPr>
        <w:t xml:space="preserve"> </w:t>
      </w:r>
      <w:r>
        <w:t>who</w:t>
      </w:r>
      <w:r>
        <w:rPr>
          <w:spacing w:val="-1"/>
        </w:rPr>
        <w:t xml:space="preserve"> </w:t>
      </w:r>
      <w:r>
        <w:t>continue</w:t>
      </w:r>
      <w:r>
        <w:rPr>
          <w:spacing w:val="-4"/>
        </w:rPr>
        <w:t xml:space="preserve"> </w:t>
      </w:r>
      <w:r>
        <w:t>to</w:t>
      </w:r>
      <w:r>
        <w:rPr>
          <w:spacing w:val="-3"/>
        </w:rPr>
        <w:t xml:space="preserve"> </w:t>
      </w:r>
      <w:r>
        <w:t>work</w:t>
      </w:r>
      <w:r>
        <w:rPr>
          <w:spacing w:val="-1"/>
        </w:rPr>
        <w:t xml:space="preserve"> </w:t>
      </w:r>
      <w:r>
        <w:t>for</w:t>
      </w:r>
      <w:r>
        <w:rPr>
          <w:spacing w:val="-4"/>
        </w:rPr>
        <w:t xml:space="preserve"> </w:t>
      </w:r>
      <w:r>
        <w:t>the</w:t>
      </w:r>
      <w:r>
        <w:rPr>
          <w:spacing w:val="-1"/>
        </w:rPr>
        <w:t xml:space="preserve"> </w:t>
      </w:r>
      <w:r>
        <w:t>healing</w:t>
      </w:r>
      <w:r>
        <w:rPr>
          <w:spacing w:val="-3"/>
        </w:rPr>
        <w:t xml:space="preserve"> </w:t>
      </w:r>
      <w:r>
        <w:t>and</w:t>
      </w:r>
      <w:r>
        <w:rPr>
          <w:spacing w:val="-3"/>
        </w:rPr>
        <w:t xml:space="preserve"> </w:t>
      </w:r>
      <w:r>
        <w:t>restoration</w:t>
      </w:r>
      <w:r>
        <w:rPr>
          <w:spacing w:val="-3"/>
        </w:rPr>
        <w:t xml:space="preserve"> </w:t>
      </w:r>
      <w:r>
        <w:t>of</w:t>
      </w:r>
      <w:r>
        <w:rPr>
          <w:spacing w:val="-4"/>
        </w:rPr>
        <w:t xml:space="preserve"> </w:t>
      </w:r>
      <w:r>
        <w:t>this</w:t>
      </w:r>
      <w:r>
        <w:rPr>
          <w:spacing w:val="-4"/>
        </w:rPr>
        <w:t xml:space="preserve"> </w:t>
      </w:r>
      <w:r>
        <w:t>Land and Her Communities.</w:t>
      </w:r>
    </w:p>
    <w:p w14:paraId="7D838CD2" w14:textId="0BBC0CA3" w:rsidR="7678FF4C" w:rsidRDefault="7678FF4C" w:rsidP="7678FF4C">
      <w:pPr>
        <w:pStyle w:val="BodyText"/>
        <w:spacing w:before="101"/>
        <w:ind w:left="219" w:right="504"/>
      </w:pPr>
    </w:p>
    <w:p w14:paraId="2904F6B3" w14:textId="355DDD78" w:rsidR="002316E6" w:rsidRDefault="007005C9">
      <w:pPr>
        <w:pStyle w:val="BodyText"/>
        <w:spacing w:before="8"/>
        <w:rPr>
          <w:sz w:val="16"/>
        </w:rPr>
      </w:pPr>
      <w:r>
        <w:rPr>
          <w:noProof/>
          <w:color w:val="2B579A"/>
          <w:shd w:val="clear" w:color="auto" w:fill="E6E6E6"/>
        </w:rPr>
        <mc:AlternateContent>
          <mc:Choice Requires="wps">
            <w:drawing>
              <wp:anchor distT="0" distB="0" distL="0" distR="0" simplePos="0" relativeHeight="251658241" behindDoc="1" locked="0" layoutInCell="1" allowOverlap="1" wp14:anchorId="12E490C0" wp14:editId="3FA4EE7C">
                <wp:simplePos x="0" y="0"/>
                <wp:positionH relativeFrom="page">
                  <wp:posOffset>842645</wp:posOffset>
                </wp:positionH>
                <wp:positionV relativeFrom="paragraph">
                  <wp:posOffset>147955</wp:posOffset>
                </wp:positionV>
                <wp:extent cx="5875020" cy="902335"/>
                <wp:effectExtent l="0" t="0" r="0" b="0"/>
                <wp:wrapTopAndBottom/>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902335"/>
                        </a:xfrm>
                        <a:prstGeom prst="rect">
                          <a:avLst/>
                        </a:prstGeom>
                        <a:solidFill>
                          <a:srgbClr val="E6E6E6"/>
                        </a:solidFill>
                        <a:ln w="6096">
                          <a:solidFill>
                            <a:srgbClr val="000000"/>
                          </a:solidFill>
                          <a:miter lim="800000"/>
                          <a:headEnd/>
                          <a:tailEnd/>
                        </a:ln>
                      </wps:spPr>
                      <wps:txbx>
                        <w:txbxContent>
                          <w:p w14:paraId="3495A6D6" w14:textId="77777777" w:rsidR="002316E6" w:rsidRDefault="007005C9">
                            <w:pPr>
                              <w:pStyle w:val="BodyText"/>
                              <w:spacing w:before="18"/>
                              <w:ind w:left="107"/>
                              <w:rPr>
                                <w:color w:val="000000"/>
                              </w:rPr>
                            </w:pPr>
                            <w:r>
                              <w:rPr>
                                <w:color w:val="000000"/>
                              </w:rPr>
                              <w:t>Alternate</w:t>
                            </w:r>
                            <w:r>
                              <w:rPr>
                                <w:color w:val="000000"/>
                                <w:spacing w:val="-7"/>
                              </w:rPr>
                              <w:t xml:space="preserve"> </w:t>
                            </w:r>
                            <w:r>
                              <w:rPr>
                                <w:color w:val="000000"/>
                              </w:rPr>
                              <w:t>forms</w:t>
                            </w:r>
                            <w:r>
                              <w:rPr>
                                <w:color w:val="000000"/>
                                <w:spacing w:val="-6"/>
                              </w:rPr>
                              <w:t xml:space="preserve"> </w:t>
                            </w:r>
                            <w:r>
                              <w:rPr>
                                <w:color w:val="000000"/>
                              </w:rPr>
                              <w:t>and</w:t>
                            </w:r>
                            <w:r>
                              <w:rPr>
                                <w:color w:val="000000"/>
                                <w:spacing w:val="-5"/>
                              </w:rPr>
                              <w:t xml:space="preserve"> </w:t>
                            </w:r>
                            <w:r>
                              <w:rPr>
                                <w:color w:val="000000"/>
                              </w:rPr>
                              <w:t>related</w:t>
                            </w:r>
                            <w:r>
                              <w:rPr>
                                <w:color w:val="000000"/>
                                <w:spacing w:val="-5"/>
                              </w:rPr>
                              <w:t xml:space="preserve"> </w:t>
                            </w:r>
                            <w:r>
                              <w:rPr>
                                <w:color w:val="000000"/>
                                <w:spacing w:val="-2"/>
                              </w:rPr>
                              <w:t>resources:</w:t>
                            </w:r>
                          </w:p>
                          <w:p w14:paraId="6C2E286C" w14:textId="77777777" w:rsidR="002316E6" w:rsidRDefault="00000000">
                            <w:pPr>
                              <w:pStyle w:val="BodyText"/>
                              <w:spacing w:before="99" w:line="328" w:lineRule="auto"/>
                              <w:ind w:left="107" w:right="3439"/>
                              <w:rPr>
                                <w:color w:val="000000"/>
                              </w:rPr>
                            </w:pPr>
                            <w:hyperlink r:id="rId11">
                              <w:r w:rsidR="007005C9">
                                <w:rPr>
                                  <w:color w:val="0562C1"/>
                                  <w:u w:val="single" w:color="0562C1"/>
                                </w:rPr>
                                <w:t>Assembly</w:t>
                              </w:r>
                              <w:r w:rsidR="007005C9">
                                <w:rPr>
                                  <w:color w:val="0562C1"/>
                                  <w:spacing w:val="-6"/>
                                  <w:u w:val="single" w:color="0562C1"/>
                                </w:rPr>
                                <w:t xml:space="preserve"> </w:t>
                              </w:r>
                              <w:r w:rsidR="007005C9">
                                <w:rPr>
                                  <w:color w:val="0562C1"/>
                                  <w:u w:val="single" w:color="0562C1"/>
                                </w:rPr>
                                <w:t>Guidelines</w:t>
                              </w:r>
                            </w:hyperlink>
                            <w:r w:rsidR="007005C9">
                              <w:rPr>
                                <w:color w:val="0562C1"/>
                                <w:spacing w:val="-8"/>
                              </w:rPr>
                              <w:t xml:space="preserve"> </w:t>
                            </w:r>
                            <w:r w:rsidR="007005C9">
                              <w:rPr>
                                <w:color w:val="000000"/>
                              </w:rPr>
                              <w:t>for</w:t>
                            </w:r>
                            <w:r w:rsidR="007005C9">
                              <w:rPr>
                                <w:color w:val="000000"/>
                                <w:spacing w:val="-8"/>
                              </w:rPr>
                              <w:t xml:space="preserve"> </w:t>
                            </w:r>
                            <w:r w:rsidR="007005C9">
                              <w:rPr>
                                <w:color w:val="000000"/>
                              </w:rPr>
                              <w:t>Acknowledgment</w:t>
                            </w:r>
                            <w:r w:rsidR="007005C9">
                              <w:rPr>
                                <w:color w:val="000000"/>
                                <w:spacing w:val="-8"/>
                              </w:rPr>
                              <w:t xml:space="preserve"> </w:t>
                            </w:r>
                            <w:r w:rsidR="007005C9">
                              <w:rPr>
                                <w:color w:val="000000"/>
                              </w:rPr>
                              <w:t>of</w:t>
                            </w:r>
                            <w:r w:rsidR="007005C9">
                              <w:rPr>
                                <w:color w:val="000000"/>
                                <w:spacing w:val="-7"/>
                              </w:rPr>
                              <w:t xml:space="preserve"> </w:t>
                            </w:r>
                            <w:r w:rsidR="007005C9">
                              <w:rPr>
                                <w:color w:val="000000"/>
                              </w:rPr>
                              <w:t xml:space="preserve">Country </w:t>
                            </w:r>
                            <w:hyperlink r:id="rId12">
                              <w:r w:rsidR="007005C9">
                                <w:rPr>
                                  <w:color w:val="0562C1"/>
                                  <w:u w:val="single" w:color="0562C1"/>
                                </w:rPr>
                                <w:t>Alternative language by Amelia Koh Butler</w:t>
                              </w:r>
                            </w:hyperlink>
                          </w:p>
                          <w:p w14:paraId="41D1986B" w14:textId="77777777" w:rsidR="002316E6" w:rsidRDefault="00000000">
                            <w:pPr>
                              <w:pStyle w:val="BodyText"/>
                              <w:spacing w:before="1"/>
                              <w:ind w:left="107"/>
                              <w:rPr>
                                <w:color w:val="000000"/>
                              </w:rPr>
                            </w:pPr>
                            <w:hyperlink r:id="rId13">
                              <w:r w:rsidR="007005C9">
                                <w:rPr>
                                  <w:color w:val="0562C1"/>
                                  <w:u w:val="single" w:color="0562C1"/>
                                </w:rPr>
                                <w:t>Translations</w:t>
                              </w:r>
                              <w:r w:rsidR="007005C9">
                                <w:rPr>
                                  <w:color w:val="0562C1"/>
                                  <w:spacing w:val="-6"/>
                                  <w:u w:val="single" w:color="0562C1"/>
                                </w:rPr>
                                <w:t xml:space="preserve"> </w:t>
                              </w:r>
                              <w:r w:rsidR="007005C9">
                                <w:rPr>
                                  <w:color w:val="0562C1"/>
                                  <w:u w:val="single" w:color="0562C1"/>
                                </w:rPr>
                                <w:t>into</w:t>
                              </w:r>
                              <w:r w:rsidR="007005C9">
                                <w:rPr>
                                  <w:color w:val="0562C1"/>
                                  <w:spacing w:val="-5"/>
                                  <w:u w:val="single" w:color="0562C1"/>
                                </w:rPr>
                                <w:t xml:space="preserve"> </w:t>
                              </w:r>
                              <w:r w:rsidR="007005C9">
                                <w:rPr>
                                  <w:color w:val="0562C1"/>
                                  <w:u w:val="single" w:color="0562C1"/>
                                </w:rPr>
                                <w:t>other</w:t>
                              </w:r>
                              <w:r w:rsidR="007005C9">
                                <w:rPr>
                                  <w:color w:val="0562C1"/>
                                  <w:spacing w:val="-3"/>
                                  <w:u w:val="single" w:color="0562C1"/>
                                </w:rPr>
                                <w:t xml:space="preserve"> </w:t>
                              </w:r>
                              <w:r w:rsidR="007005C9">
                                <w:rPr>
                                  <w:color w:val="0562C1"/>
                                  <w:spacing w:val="-2"/>
                                  <w:u w:val="single" w:color="0562C1"/>
                                </w:rPr>
                                <w:t>languages</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490C0" id="_x0000_t202" coordsize="21600,21600" o:spt="202" path="m,l,21600r21600,l21600,xe">
                <v:stroke joinstyle="miter"/>
                <v:path gradientshapeok="t" o:connecttype="rect"/>
              </v:shapetype>
              <v:shape id="docshape2" o:spid="_x0000_s1026" type="#_x0000_t202" style="position:absolute;margin-left:66.35pt;margin-top:11.65pt;width:462.6pt;height:71.0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" fillcolor="#e6e6e6" strokeweight=".48pt">
                <v:textbox inset="0,0,0,0">
                  <w:txbxContent>
                    <w:p w14:paraId="3495A6D6" w14:textId="77777777" w:rsidR="002316E6" w:rsidRDefault="007005C9">
                      <w:pPr>
                        <w:pStyle w:val="BodyText"/>
                        <w:spacing w:before="18"/>
                        <w:ind w:left="107"/>
                        <w:rPr>
                          <w:color w:val="000000"/>
                        </w:rPr>
                      </w:pPr>
                      <w:r>
                        <w:rPr>
                          <w:color w:val="000000"/>
                        </w:rPr>
                        <w:t>Alternate</w:t>
                      </w:r>
                      <w:r>
                        <w:rPr>
                          <w:color w:val="000000"/>
                          <w:spacing w:val="-7"/>
                        </w:rPr>
                        <w:t xml:space="preserve"> </w:t>
                      </w:r>
                      <w:r>
                        <w:rPr>
                          <w:color w:val="000000"/>
                        </w:rPr>
                        <w:t>forms</w:t>
                      </w:r>
                      <w:r>
                        <w:rPr>
                          <w:color w:val="000000"/>
                          <w:spacing w:val="-6"/>
                        </w:rPr>
                        <w:t xml:space="preserve"> </w:t>
                      </w:r>
                      <w:r>
                        <w:rPr>
                          <w:color w:val="000000"/>
                        </w:rPr>
                        <w:t>and</w:t>
                      </w:r>
                      <w:r>
                        <w:rPr>
                          <w:color w:val="000000"/>
                          <w:spacing w:val="-5"/>
                        </w:rPr>
                        <w:t xml:space="preserve"> </w:t>
                      </w:r>
                      <w:r>
                        <w:rPr>
                          <w:color w:val="000000"/>
                        </w:rPr>
                        <w:t>related</w:t>
                      </w:r>
                      <w:r>
                        <w:rPr>
                          <w:color w:val="000000"/>
                          <w:spacing w:val="-5"/>
                        </w:rPr>
                        <w:t xml:space="preserve"> </w:t>
                      </w:r>
                      <w:r>
                        <w:rPr>
                          <w:color w:val="000000"/>
                          <w:spacing w:val="-2"/>
                        </w:rPr>
                        <w:t>resources:</w:t>
                      </w:r>
                    </w:p>
                    <w:p w14:paraId="6C2E286C" w14:textId="77777777" w:rsidR="002316E6" w:rsidRDefault="00000000">
                      <w:pPr>
                        <w:pStyle w:val="BodyText"/>
                        <w:spacing w:before="99" w:line="328" w:lineRule="auto"/>
                        <w:ind w:left="107" w:right="3439"/>
                        <w:rPr>
                          <w:color w:val="000000"/>
                        </w:rPr>
                      </w:pPr>
                      <w:hyperlink r:id="rId14">
                        <w:r w:rsidR="007005C9">
                          <w:rPr>
                            <w:color w:val="0562C1"/>
                            <w:u w:val="single" w:color="0562C1"/>
                          </w:rPr>
                          <w:t>Assembly</w:t>
                        </w:r>
                        <w:r w:rsidR="007005C9">
                          <w:rPr>
                            <w:color w:val="0562C1"/>
                            <w:spacing w:val="-6"/>
                            <w:u w:val="single" w:color="0562C1"/>
                          </w:rPr>
                          <w:t xml:space="preserve"> </w:t>
                        </w:r>
                        <w:r w:rsidR="007005C9">
                          <w:rPr>
                            <w:color w:val="0562C1"/>
                            <w:u w:val="single" w:color="0562C1"/>
                          </w:rPr>
                          <w:t>Guidelines</w:t>
                        </w:r>
                      </w:hyperlink>
                      <w:r w:rsidR="007005C9">
                        <w:rPr>
                          <w:color w:val="0562C1"/>
                          <w:spacing w:val="-8"/>
                        </w:rPr>
                        <w:t xml:space="preserve"> </w:t>
                      </w:r>
                      <w:r w:rsidR="007005C9">
                        <w:rPr>
                          <w:color w:val="000000"/>
                        </w:rPr>
                        <w:t>for</w:t>
                      </w:r>
                      <w:r w:rsidR="007005C9">
                        <w:rPr>
                          <w:color w:val="000000"/>
                          <w:spacing w:val="-8"/>
                        </w:rPr>
                        <w:t xml:space="preserve"> </w:t>
                      </w:r>
                      <w:r w:rsidR="007005C9">
                        <w:rPr>
                          <w:color w:val="000000"/>
                        </w:rPr>
                        <w:t>Acknowledgment</w:t>
                      </w:r>
                      <w:r w:rsidR="007005C9">
                        <w:rPr>
                          <w:color w:val="000000"/>
                          <w:spacing w:val="-8"/>
                        </w:rPr>
                        <w:t xml:space="preserve"> </w:t>
                      </w:r>
                      <w:r w:rsidR="007005C9">
                        <w:rPr>
                          <w:color w:val="000000"/>
                        </w:rPr>
                        <w:t>of</w:t>
                      </w:r>
                      <w:r w:rsidR="007005C9">
                        <w:rPr>
                          <w:color w:val="000000"/>
                          <w:spacing w:val="-7"/>
                        </w:rPr>
                        <w:t xml:space="preserve"> </w:t>
                      </w:r>
                      <w:r w:rsidR="007005C9">
                        <w:rPr>
                          <w:color w:val="000000"/>
                        </w:rPr>
                        <w:t xml:space="preserve">Country </w:t>
                      </w:r>
                      <w:hyperlink r:id="rId15">
                        <w:r w:rsidR="007005C9">
                          <w:rPr>
                            <w:color w:val="0562C1"/>
                            <w:u w:val="single" w:color="0562C1"/>
                          </w:rPr>
                          <w:t>Alternative language by Amelia Koh Butler</w:t>
                        </w:r>
                      </w:hyperlink>
                    </w:p>
                    <w:p w14:paraId="41D1986B" w14:textId="77777777" w:rsidR="002316E6" w:rsidRDefault="00000000">
                      <w:pPr>
                        <w:pStyle w:val="BodyText"/>
                        <w:spacing w:before="1"/>
                        <w:ind w:left="107"/>
                        <w:rPr>
                          <w:color w:val="000000"/>
                        </w:rPr>
                      </w:pPr>
                      <w:hyperlink r:id="rId16">
                        <w:r w:rsidR="007005C9">
                          <w:rPr>
                            <w:color w:val="0562C1"/>
                            <w:u w:val="single" w:color="0562C1"/>
                          </w:rPr>
                          <w:t>Translations</w:t>
                        </w:r>
                        <w:r w:rsidR="007005C9">
                          <w:rPr>
                            <w:color w:val="0562C1"/>
                            <w:spacing w:val="-6"/>
                            <w:u w:val="single" w:color="0562C1"/>
                          </w:rPr>
                          <w:t xml:space="preserve"> </w:t>
                        </w:r>
                        <w:r w:rsidR="007005C9">
                          <w:rPr>
                            <w:color w:val="0562C1"/>
                            <w:u w:val="single" w:color="0562C1"/>
                          </w:rPr>
                          <w:t>into</w:t>
                        </w:r>
                        <w:r w:rsidR="007005C9">
                          <w:rPr>
                            <w:color w:val="0562C1"/>
                            <w:spacing w:val="-5"/>
                            <w:u w:val="single" w:color="0562C1"/>
                          </w:rPr>
                          <w:t xml:space="preserve"> </w:t>
                        </w:r>
                        <w:r w:rsidR="007005C9">
                          <w:rPr>
                            <w:color w:val="0562C1"/>
                            <w:u w:val="single" w:color="0562C1"/>
                          </w:rPr>
                          <w:t>other</w:t>
                        </w:r>
                        <w:r w:rsidR="007005C9">
                          <w:rPr>
                            <w:color w:val="0562C1"/>
                            <w:spacing w:val="-3"/>
                            <w:u w:val="single" w:color="0562C1"/>
                          </w:rPr>
                          <w:t xml:space="preserve"> </w:t>
                        </w:r>
                        <w:r w:rsidR="007005C9">
                          <w:rPr>
                            <w:color w:val="0562C1"/>
                            <w:spacing w:val="-2"/>
                            <w:u w:val="single" w:color="0562C1"/>
                          </w:rPr>
                          <w:t>languages</w:t>
                        </w:r>
                      </w:hyperlink>
                    </w:p>
                  </w:txbxContent>
                </v:textbox>
                <w10:wrap type="topAndBottom" anchorx="page"/>
              </v:shape>
            </w:pict>
          </mc:Fallback>
        </mc:AlternateContent>
      </w:r>
    </w:p>
    <w:p w14:paraId="3E78FDC1" w14:textId="77777777" w:rsidR="002316E6" w:rsidRDefault="002316E6">
      <w:pPr>
        <w:pStyle w:val="BodyText"/>
        <w:rPr>
          <w:sz w:val="20"/>
        </w:rPr>
      </w:pPr>
    </w:p>
    <w:p w14:paraId="42ABAEF4" w14:textId="77777777" w:rsidR="002316E6" w:rsidRDefault="007005C9">
      <w:pPr>
        <w:pStyle w:val="Heading1"/>
        <w:numPr>
          <w:ilvl w:val="0"/>
          <w:numId w:val="18"/>
        </w:numPr>
        <w:tabs>
          <w:tab w:val="left" w:pos="581"/>
        </w:tabs>
        <w:spacing w:before="229"/>
      </w:pPr>
      <w:bookmarkStart w:id="2" w:name="2._Lighting_the_Christ_Candle_and_Call_t"/>
      <w:bookmarkEnd w:id="2"/>
      <w:r>
        <w:rPr>
          <w:color w:val="365F91"/>
        </w:rPr>
        <w:t>Lighting</w:t>
      </w:r>
      <w:r>
        <w:rPr>
          <w:color w:val="365F91"/>
          <w:spacing w:val="-7"/>
        </w:rPr>
        <w:t xml:space="preserve"> </w:t>
      </w:r>
      <w:r>
        <w:rPr>
          <w:color w:val="365F91"/>
        </w:rPr>
        <w:t>the</w:t>
      </w:r>
      <w:r>
        <w:rPr>
          <w:color w:val="365F91"/>
          <w:spacing w:val="-4"/>
        </w:rPr>
        <w:t xml:space="preserve"> </w:t>
      </w:r>
      <w:r>
        <w:rPr>
          <w:color w:val="365F91"/>
        </w:rPr>
        <w:t>Christ</w:t>
      </w:r>
      <w:r>
        <w:rPr>
          <w:color w:val="365F91"/>
          <w:spacing w:val="-5"/>
        </w:rPr>
        <w:t xml:space="preserve"> </w:t>
      </w:r>
      <w:r>
        <w:rPr>
          <w:color w:val="365F91"/>
        </w:rPr>
        <w:t>Candle</w:t>
      </w:r>
      <w:r>
        <w:rPr>
          <w:color w:val="365F91"/>
          <w:spacing w:val="-5"/>
        </w:rPr>
        <w:t xml:space="preserve"> </w:t>
      </w:r>
      <w:r>
        <w:rPr>
          <w:color w:val="365F91"/>
        </w:rPr>
        <w:t>and</w:t>
      </w:r>
      <w:r>
        <w:rPr>
          <w:color w:val="365F91"/>
          <w:spacing w:val="-6"/>
        </w:rPr>
        <w:t xml:space="preserve"> </w:t>
      </w:r>
      <w:r>
        <w:rPr>
          <w:color w:val="365F91"/>
        </w:rPr>
        <w:t>Call</w:t>
      </w:r>
      <w:r>
        <w:rPr>
          <w:color w:val="365F91"/>
          <w:spacing w:val="-6"/>
        </w:rPr>
        <w:t xml:space="preserve"> </w:t>
      </w:r>
      <w:r>
        <w:rPr>
          <w:color w:val="365F91"/>
        </w:rPr>
        <w:t>to</w:t>
      </w:r>
      <w:r>
        <w:rPr>
          <w:color w:val="365F91"/>
          <w:spacing w:val="-6"/>
        </w:rPr>
        <w:t xml:space="preserve"> </w:t>
      </w:r>
      <w:r>
        <w:rPr>
          <w:color w:val="365F91"/>
          <w:spacing w:val="-2"/>
        </w:rPr>
        <w:t>Worship</w:t>
      </w:r>
    </w:p>
    <w:p w14:paraId="4F639850" w14:textId="77777777" w:rsidR="002316E6" w:rsidRDefault="007005C9">
      <w:pPr>
        <w:pStyle w:val="Heading2"/>
        <w:spacing w:before="99"/>
      </w:pPr>
      <w:r>
        <w:t>Worship</w:t>
      </w:r>
      <w:r>
        <w:rPr>
          <w:spacing w:val="-5"/>
        </w:rPr>
        <w:t xml:space="preserve"> </w:t>
      </w:r>
      <w:r>
        <w:rPr>
          <w:spacing w:val="-2"/>
        </w:rPr>
        <w:t>Leader:</w:t>
      </w:r>
    </w:p>
    <w:p w14:paraId="3AD70E74" w14:textId="77777777" w:rsidR="002316E6" w:rsidRDefault="007005C9">
      <w:pPr>
        <w:pStyle w:val="BodyText"/>
        <w:spacing w:before="102"/>
        <w:ind w:left="220" w:right="504"/>
      </w:pPr>
      <w:r>
        <w:t>Once</w:t>
      </w:r>
      <w:r>
        <w:rPr>
          <w:spacing w:val="-1"/>
        </w:rPr>
        <w:t xml:space="preserve"> </w:t>
      </w:r>
      <w:r>
        <w:t>there</w:t>
      </w:r>
      <w:r>
        <w:rPr>
          <w:spacing w:val="-4"/>
        </w:rPr>
        <w:t xml:space="preserve"> </w:t>
      </w:r>
      <w:r>
        <w:t>was</w:t>
      </w:r>
      <w:r>
        <w:rPr>
          <w:spacing w:val="-2"/>
        </w:rPr>
        <w:t xml:space="preserve"> </w:t>
      </w:r>
      <w:r>
        <w:t>someone</w:t>
      </w:r>
      <w:r>
        <w:rPr>
          <w:spacing w:val="-4"/>
        </w:rPr>
        <w:t xml:space="preserve"> </w:t>
      </w:r>
      <w:r>
        <w:t>who</w:t>
      </w:r>
      <w:r>
        <w:rPr>
          <w:spacing w:val="-1"/>
        </w:rPr>
        <w:t xml:space="preserve"> </w:t>
      </w:r>
      <w:r>
        <w:t>said</w:t>
      </w:r>
      <w:r>
        <w:rPr>
          <w:spacing w:val="-5"/>
        </w:rPr>
        <w:t xml:space="preserve"> </w:t>
      </w:r>
      <w:r>
        <w:t>such</w:t>
      </w:r>
      <w:r>
        <w:rPr>
          <w:spacing w:val="-3"/>
        </w:rPr>
        <w:t xml:space="preserve"> </w:t>
      </w:r>
      <w:r>
        <w:t>wonderful</w:t>
      </w:r>
      <w:r>
        <w:rPr>
          <w:spacing w:val="-2"/>
        </w:rPr>
        <w:t xml:space="preserve"> </w:t>
      </w:r>
      <w:r>
        <w:t>things</w:t>
      </w:r>
      <w:r>
        <w:rPr>
          <w:spacing w:val="-2"/>
        </w:rPr>
        <w:t xml:space="preserve"> </w:t>
      </w:r>
      <w:r>
        <w:t>and</w:t>
      </w:r>
      <w:r>
        <w:rPr>
          <w:spacing w:val="-3"/>
        </w:rPr>
        <w:t xml:space="preserve"> </w:t>
      </w:r>
      <w:r>
        <w:t>did</w:t>
      </w:r>
      <w:r>
        <w:rPr>
          <w:spacing w:val="-3"/>
        </w:rPr>
        <w:t xml:space="preserve"> </w:t>
      </w:r>
      <w:r>
        <w:t>such</w:t>
      </w:r>
      <w:r>
        <w:rPr>
          <w:spacing w:val="-3"/>
        </w:rPr>
        <w:t xml:space="preserve"> </w:t>
      </w:r>
      <w:r>
        <w:t>amazing</w:t>
      </w:r>
      <w:r>
        <w:rPr>
          <w:spacing w:val="-5"/>
        </w:rPr>
        <w:t xml:space="preserve"> </w:t>
      </w:r>
      <w:r>
        <w:t>things</w:t>
      </w:r>
      <w:r>
        <w:rPr>
          <w:spacing w:val="-2"/>
        </w:rPr>
        <w:t xml:space="preserve"> </w:t>
      </w:r>
      <w:r>
        <w:t>that</w:t>
      </w:r>
      <w:r>
        <w:rPr>
          <w:spacing w:val="-1"/>
        </w:rPr>
        <w:t xml:space="preserve"> </w:t>
      </w:r>
      <w:r>
        <w:t>people just had to ask him who he was. One time when they asked him who he was he said:</w:t>
      </w:r>
    </w:p>
    <w:p w14:paraId="6752465D" w14:textId="77777777" w:rsidR="002316E6" w:rsidRDefault="007005C9">
      <w:pPr>
        <w:pStyle w:val="BodyText"/>
        <w:spacing w:before="98" w:line="331" w:lineRule="auto"/>
        <w:ind w:left="220" w:right="1629"/>
      </w:pPr>
      <w:r>
        <w:t>“I</w:t>
      </w:r>
      <w:r>
        <w:rPr>
          <w:spacing w:val="-1"/>
        </w:rPr>
        <w:t xml:space="preserve"> </w:t>
      </w:r>
      <w:r>
        <w:t>am the</w:t>
      </w:r>
      <w:r>
        <w:rPr>
          <w:spacing w:val="-3"/>
        </w:rPr>
        <w:t xml:space="preserve"> </w:t>
      </w:r>
      <w:r>
        <w:t>light</w:t>
      </w:r>
      <w:r>
        <w:rPr>
          <w:spacing w:val="-3"/>
        </w:rPr>
        <w:t xml:space="preserve"> </w:t>
      </w:r>
      <w:r>
        <w:t>of</w:t>
      </w:r>
      <w:r>
        <w:rPr>
          <w:spacing w:val="-1"/>
        </w:rPr>
        <w:t xml:space="preserve"> </w:t>
      </w:r>
      <w:r>
        <w:t>the</w:t>
      </w:r>
      <w:r>
        <w:rPr>
          <w:spacing w:val="-3"/>
        </w:rPr>
        <w:t xml:space="preserve"> </w:t>
      </w:r>
      <w:r>
        <w:t>world,</w:t>
      </w:r>
      <w:r>
        <w:rPr>
          <w:spacing w:val="-1"/>
        </w:rPr>
        <w:t xml:space="preserve"> </w:t>
      </w:r>
      <w:r>
        <w:t>and</w:t>
      </w:r>
      <w:r>
        <w:rPr>
          <w:spacing w:val="-2"/>
        </w:rPr>
        <w:t xml:space="preserve"> </w:t>
      </w:r>
      <w:r>
        <w:t>whoever</w:t>
      </w:r>
      <w:r>
        <w:rPr>
          <w:spacing w:val="-3"/>
        </w:rPr>
        <w:t xml:space="preserve"> </w:t>
      </w:r>
      <w:r>
        <w:t>walks</w:t>
      </w:r>
      <w:r>
        <w:rPr>
          <w:spacing w:val="-3"/>
        </w:rPr>
        <w:t xml:space="preserve"> </w:t>
      </w:r>
      <w:r>
        <w:t>with</w:t>
      </w:r>
      <w:r>
        <w:rPr>
          <w:spacing w:val="-4"/>
        </w:rPr>
        <w:t xml:space="preserve"> </w:t>
      </w:r>
      <w:r>
        <w:t>me</w:t>
      </w:r>
      <w:r>
        <w:rPr>
          <w:spacing w:val="-3"/>
        </w:rPr>
        <w:t xml:space="preserve"> </w:t>
      </w:r>
      <w:r>
        <w:t>will</w:t>
      </w:r>
      <w:r>
        <w:rPr>
          <w:spacing w:val="-1"/>
        </w:rPr>
        <w:t xml:space="preserve"> </w:t>
      </w:r>
      <w:r>
        <w:t>never</w:t>
      </w:r>
      <w:r>
        <w:rPr>
          <w:spacing w:val="-3"/>
        </w:rPr>
        <w:t xml:space="preserve"> </w:t>
      </w:r>
      <w:r>
        <w:t>walk</w:t>
      </w:r>
      <w:r>
        <w:rPr>
          <w:spacing w:val="-3"/>
        </w:rPr>
        <w:t xml:space="preserve"> </w:t>
      </w:r>
      <w:r>
        <w:t>in</w:t>
      </w:r>
      <w:r>
        <w:rPr>
          <w:spacing w:val="-2"/>
        </w:rPr>
        <w:t xml:space="preserve"> </w:t>
      </w:r>
      <w:r>
        <w:t>darkness” This is the one who we follow.</w:t>
      </w:r>
    </w:p>
    <w:p w14:paraId="5A624FE6" w14:textId="77777777" w:rsidR="002316E6" w:rsidRDefault="007005C9">
      <w:pPr>
        <w:pStyle w:val="BodyText"/>
        <w:ind w:left="220" w:right="560"/>
      </w:pPr>
      <w:r>
        <w:t>Jesus</w:t>
      </w:r>
      <w:r>
        <w:rPr>
          <w:spacing w:val="-2"/>
        </w:rPr>
        <w:t xml:space="preserve"> </w:t>
      </w:r>
      <w:r>
        <w:t>is</w:t>
      </w:r>
      <w:r>
        <w:rPr>
          <w:spacing w:val="-2"/>
        </w:rPr>
        <w:t xml:space="preserve"> </w:t>
      </w:r>
      <w:r>
        <w:t>light</w:t>
      </w:r>
      <w:r>
        <w:rPr>
          <w:spacing w:val="-1"/>
        </w:rPr>
        <w:t xml:space="preserve"> </w:t>
      </w:r>
      <w:r>
        <w:t>-</w:t>
      </w:r>
      <w:r>
        <w:rPr>
          <w:spacing w:val="-2"/>
        </w:rPr>
        <w:t xml:space="preserve"> </w:t>
      </w:r>
      <w:r>
        <w:t>not</w:t>
      </w:r>
      <w:r>
        <w:rPr>
          <w:spacing w:val="-1"/>
        </w:rPr>
        <w:t xml:space="preserve"> </w:t>
      </w:r>
      <w:r>
        <w:t>just</w:t>
      </w:r>
      <w:r>
        <w:rPr>
          <w:spacing w:val="-3"/>
        </w:rPr>
        <w:t xml:space="preserve"> </w:t>
      </w:r>
      <w:r>
        <w:t>of</w:t>
      </w:r>
      <w:r>
        <w:rPr>
          <w:spacing w:val="-2"/>
        </w:rPr>
        <w:t xml:space="preserve"> </w:t>
      </w:r>
      <w:r>
        <w:t>this</w:t>
      </w:r>
      <w:r>
        <w:rPr>
          <w:spacing w:val="-2"/>
        </w:rPr>
        <w:t xml:space="preserve"> </w:t>
      </w:r>
      <w:r>
        <w:t>place,</w:t>
      </w:r>
      <w:r>
        <w:rPr>
          <w:spacing w:val="-3"/>
        </w:rPr>
        <w:t xml:space="preserve"> </w:t>
      </w:r>
      <w:r>
        <w:t>of</w:t>
      </w:r>
      <w:r>
        <w:rPr>
          <w:spacing w:val="-2"/>
        </w:rPr>
        <w:t xml:space="preserve"> </w:t>
      </w:r>
      <w:r>
        <w:t>just</w:t>
      </w:r>
      <w:r>
        <w:rPr>
          <w:spacing w:val="-1"/>
        </w:rPr>
        <w:t xml:space="preserve"> </w:t>
      </w:r>
      <w:r>
        <w:t>this</w:t>
      </w:r>
      <w:r>
        <w:rPr>
          <w:spacing w:val="-2"/>
        </w:rPr>
        <w:t xml:space="preserve"> </w:t>
      </w:r>
      <w:r>
        <w:t>nation,</w:t>
      </w:r>
      <w:r>
        <w:rPr>
          <w:spacing w:val="-3"/>
        </w:rPr>
        <w:t xml:space="preserve"> </w:t>
      </w:r>
      <w:r>
        <w:t>or</w:t>
      </w:r>
      <w:r>
        <w:rPr>
          <w:spacing w:val="-2"/>
        </w:rPr>
        <w:t xml:space="preserve"> </w:t>
      </w:r>
      <w:r>
        <w:t>just</w:t>
      </w:r>
      <w:r>
        <w:rPr>
          <w:spacing w:val="-3"/>
        </w:rPr>
        <w:t xml:space="preserve"> </w:t>
      </w:r>
      <w:r>
        <w:t>of</w:t>
      </w:r>
      <w:r>
        <w:rPr>
          <w:spacing w:val="-3"/>
        </w:rPr>
        <w:t xml:space="preserve"> </w:t>
      </w:r>
      <w:r>
        <w:t>people</w:t>
      </w:r>
      <w:r>
        <w:rPr>
          <w:spacing w:val="-1"/>
        </w:rPr>
        <w:t xml:space="preserve"> </w:t>
      </w:r>
      <w:r>
        <w:t>like</w:t>
      </w:r>
      <w:r>
        <w:rPr>
          <w:spacing w:val="-1"/>
        </w:rPr>
        <w:t xml:space="preserve"> </w:t>
      </w:r>
      <w:r>
        <w:t>us.</w:t>
      </w:r>
      <w:r>
        <w:rPr>
          <w:spacing w:val="-2"/>
        </w:rPr>
        <w:t xml:space="preserve"> </w:t>
      </w:r>
      <w:r>
        <w:t>Jesus</w:t>
      </w:r>
      <w:r>
        <w:rPr>
          <w:spacing w:val="-2"/>
        </w:rPr>
        <w:t xml:space="preserve"> </w:t>
      </w:r>
      <w:r>
        <w:t>is</w:t>
      </w:r>
      <w:r>
        <w:rPr>
          <w:spacing w:val="-2"/>
        </w:rPr>
        <w:t xml:space="preserve"> </w:t>
      </w:r>
      <w:r>
        <w:t>the</w:t>
      </w:r>
      <w:r>
        <w:rPr>
          <w:spacing w:val="-1"/>
        </w:rPr>
        <w:t xml:space="preserve"> </w:t>
      </w:r>
      <w:r>
        <w:t>light</w:t>
      </w:r>
      <w:r>
        <w:rPr>
          <w:spacing w:val="-3"/>
        </w:rPr>
        <w:t xml:space="preserve"> </w:t>
      </w:r>
      <w:r>
        <w:t>of the world.</w:t>
      </w:r>
    </w:p>
    <w:p w14:paraId="08A01CE6" w14:textId="30F1645A" w:rsidR="002316E6" w:rsidRDefault="007005C9">
      <w:pPr>
        <w:pStyle w:val="BodyText"/>
        <w:spacing w:before="97"/>
        <w:ind w:left="220" w:right="560"/>
      </w:pPr>
      <w:r>
        <w:t xml:space="preserve">And </w:t>
      </w:r>
      <w:r w:rsidR="000B623C">
        <w:t>so,</w:t>
      </w:r>
      <w:r>
        <w:t xml:space="preserve"> we gather, knowing that we are joined across the world by countless thousands of our brothers</w:t>
      </w:r>
      <w:r>
        <w:rPr>
          <w:spacing w:val="-4"/>
        </w:rPr>
        <w:t xml:space="preserve"> </w:t>
      </w:r>
      <w:r>
        <w:t>and</w:t>
      </w:r>
      <w:r>
        <w:rPr>
          <w:spacing w:val="-3"/>
        </w:rPr>
        <w:t xml:space="preserve"> </w:t>
      </w:r>
      <w:r>
        <w:t>sisters.</w:t>
      </w:r>
      <w:r>
        <w:rPr>
          <w:spacing w:val="-2"/>
        </w:rPr>
        <w:t xml:space="preserve"> </w:t>
      </w:r>
      <w:r>
        <w:t>In</w:t>
      </w:r>
      <w:r>
        <w:rPr>
          <w:spacing w:val="-3"/>
        </w:rPr>
        <w:t xml:space="preserve"> </w:t>
      </w:r>
      <w:r>
        <w:t>cathedrals</w:t>
      </w:r>
      <w:r>
        <w:rPr>
          <w:spacing w:val="-2"/>
        </w:rPr>
        <w:t xml:space="preserve"> </w:t>
      </w:r>
      <w:r>
        <w:t>and</w:t>
      </w:r>
      <w:r>
        <w:rPr>
          <w:spacing w:val="-3"/>
        </w:rPr>
        <w:t xml:space="preserve"> </w:t>
      </w:r>
      <w:r>
        <w:t>cottages,</w:t>
      </w:r>
      <w:r>
        <w:rPr>
          <w:spacing w:val="-2"/>
        </w:rPr>
        <w:t xml:space="preserve"> </w:t>
      </w:r>
      <w:r>
        <w:t>people</w:t>
      </w:r>
      <w:r>
        <w:rPr>
          <w:spacing w:val="-2"/>
        </w:rPr>
        <w:t xml:space="preserve"> </w:t>
      </w:r>
      <w:r>
        <w:t>are</w:t>
      </w:r>
      <w:r>
        <w:rPr>
          <w:spacing w:val="-1"/>
        </w:rPr>
        <w:t xml:space="preserve"> </w:t>
      </w:r>
      <w:r>
        <w:t>gathered,</w:t>
      </w:r>
      <w:r>
        <w:rPr>
          <w:spacing w:val="-4"/>
        </w:rPr>
        <w:t xml:space="preserve"> </w:t>
      </w:r>
      <w:r>
        <w:t>candles</w:t>
      </w:r>
      <w:r>
        <w:rPr>
          <w:spacing w:val="-2"/>
        </w:rPr>
        <w:t xml:space="preserve"> </w:t>
      </w:r>
      <w:r>
        <w:t>are</w:t>
      </w:r>
      <w:r>
        <w:rPr>
          <w:spacing w:val="-1"/>
        </w:rPr>
        <w:t xml:space="preserve"> </w:t>
      </w:r>
      <w:r>
        <w:t>lit,</w:t>
      </w:r>
      <w:r>
        <w:rPr>
          <w:spacing w:val="-2"/>
        </w:rPr>
        <w:t xml:space="preserve"> </w:t>
      </w:r>
      <w:r>
        <w:t>and</w:t>
      </w:r>
      <w:r>
        <w:rPr>
          <w:spacing w:val="-5"/>
        </w:rPr>
        <w:t xml:space="preserve"> </w:t>
      </w:r>
      <w:r>
        <w:t>the</w:t>
      </w:r>
      <w:r>
        <w:rPr>
          <w:spacing w:val="-1"/>
        </w:rPr>
        <w:t xml:space="preserve"> </w:t>
      </w:r>
      <w:r>
        <w:t>Spirit of God threads us together in love and grace.</w:t>
      </w:r>
    </w:p>
    <w:p w14:paraId="01815E14" w14:textId="5A5ADA8C" w:rsidR="002316E6" w:rsidRDefault="007005C9">
      <w:pPr>
        <w:pStyle w:val="BodyText"/>
        <w:spacing w:before="99" w:line="331" w:lineRule="auto"/>
        <w:ind w:left="220" w:right="5771"/>
      </w:pPr>
      <w:r>
        <w:t>Across</w:t>
      </w:r>
      <w:r>
        <w:rPr>
          <w:spacing w:val="-7"/>
        </w:rPr>
        <w:t xml:space="preserve"> </w:t>
      </w:r>
      <w:r>
        <w:t>the</w:t>
      </w:r>
      <w:r>
        <w:rPr>
          <w:spacing w:val="-4"/>
        </w:rPr>
        <w:t xml:space="preserve"> </w:t>
      </w:r>
      <w:r>
        <w:t>globe</w:t>
      </w:r>
      <w:r>
        <w:rPr>
          <w:spacing w:val="-7"/>
        </w:rPr>
        <w:t xml:space="preserve"> </w:t>
      </w:r>
      <w:r>
        <w:t>we</w:t>
      </w:r>
      <w:r>
        <w:rPr>
          <w:spacing w:val="-4"/>
        </w:rPr>
        <w:t xml:space="preserve"> </w:t>
      </w:r>
      <w:r>
        <w:t>gather</w:t>
      </w:r>
      <w:r>
        <w:rPr>
          <w:spacing w:val="-7"/>
        </w:rPr>
        <w:t xml:space="preserve"> </w:t>
      </w:r>
      <w:r>
        <w:t>to</w:t>
      </w:r>
      <w:r>
        <w:rPr>
          <w:spacing w:val="-6"/>
        </w:rPr>
        <w:t xml:space="preserve"> </w:t>
      </w:r>
      <w:r>
        <w:t>worship</w:t>
      </w:r>
      <w:r w:rsidR="0EAB4C2F">
        <w:t>.</w:t>
      </w:r>
      <w:r>
        <w:t xml:space="preserve"> Our God is here!</w:t>
      </w:r>
    </w:p>
    <w:p w14:paraId="5B02D36C" w14:textId="46F4D170" w:rsidR="002316E6" w:rsidRDefault="007005C9">
      <w:pPr>
        <w:spacing w:line="264" w:lineRule="exact"/>
        <w:ind w:left="220"/>
        <w:rPr>
          <w:i/>
        </w:rPr>
      </w:pPr>
      <w:r>
        <w:rPr>
          <w:b/>
        </w:rPr>
        <w:t>Congregation:</w:t>
      </w:r>
      <w:r>
        <w:rPr>
          <w:b/>
          <w:spacing w:val="-6"/>
        </w:rPr>
        <w:t xml:space="preserve"> </w:t>
      </w:r>
      <w:r>
        <w:rPr>
          <w:i/>
        </w:rPr>
        <w:t>God’s</w:t>
      </w:r>
      <w:r>
        <w:rPr>
          <w:i/>
          <w:spacing w:val="-6"/>
        </w:rPr>
        <w:t xml:space="preserve"> </w:t>
      </w:r>
      <w:r>
        <w:rPr>
          <w:i/>
        </w:rPr>
        <w:t>Spirit</w:t>
      </w:r>
      <w:r>
        <w:rPr>
          <w:i/>
          <w:spacing w:val="-5"/>
        </w:rPr>
        <w:t xml:space="preserve"> </w:t>
      </w:r>
      <w:r>
        <w:rPr>
          <w:i/>
        </w:rPr>
        <w:t>dwells</w:t>
      </w:r>
      <w:r>
        <w:rPr>
          <w:i/>
          <w:spacing w:val="-6"/>
        </w:rPr>
        <w:t xml:space="preserve"> </w:t>
      </w:r>
      <w:r>
        <w:rPr>
          <w:i/>
        </w:rPr>
        <w:t>with</w:t>
      </w:r>
      <w:r>
        <w:rPr>
          <w:i/>
          <w:spacing w:val="-5"/>
        </w:rPr>
        <w:t xml:space="preserve"> us</w:t>
      </w:r>
      <w:r w:rsidR="00322B49">
        <w:rPr>
          <w:i/>
          <w:spacing w:val="-5"/>
        </w:rPr>
        <w:t>.</w:t>
      </w:r>
    </w:p>
    <w:p w14:paraId="3B2FE2CF" w14:textId="530CF07C" w:rsidR="007F3DF1" w:rsidRPr="00884C1E" w:rsidRDefault="007005C9" w:rsidP="00884C1E">
      <w:pPr>
        <w:spacing w:before="101"/>
        <w:ind w:left="220"/>
        <w:rPr>
          <w:spacing w:val="-2"/>
        </w:rPr>
      </w:pPr>
      <w:r>
        <w:rPr>
          <w:b/>
        </w:rPr>
        <w:t>Worship</w:t>
      </w:r>
      <w:r>
        <w:rPr>
          <w:b/>
          <w:spacing w:val="-4"/>
        </w:rPr>
        <w:t xml:space="preserve"> </w:t>
      </w:r>
      <w:r>
        <w:rPr>
          <w:b/>
        </w:rPr>
        <w:t>Leader:</w:t>
      </w:r>
      <w:r>
        <w:rPr>
          <w:b/>
          <w:spacing w:val="-4"/>
        </w:rPr>
        <w:t xml:space="preserve"> </w:t>
      </w:r>
      <w:r>
        <w:t>We</w:t>
      </w:r>
      <w:r>
        <w:rPr>
          <w:spacing w:val="-2"/>
        </w:rPr>
        <w:t xml:space="preserve"> </w:t>
      </w:r>
      <w:r>
        <w:t>are</w:t>
      </w:r>
      <w:r>
        <w:rPr>
          <w:spacing w:val="-5"/>
        </w:rPr>
        <w:t xml:space="preserve"> </w:t>
      </w:r>
      <w:r>
        <w:t>one</w:t>
      </w:r>
      <w:r>
        <w:rPr>
          <w:spacing w:val="-2"/>
        </w:rPr>
        <w:t xml:space="preserve"> </w:t>
      </w:r>
      <w:r>
        <w:t>in</w:t>
      </w:r>
      <w:r>
        <w:rPr>
          <w:spacing w:val="-3"/>
        </w:rPr>
        <w:t xml:space="preserve"> </w:t>
      </w:r>
      <w:r w:rsidR="00322B49">
        <w:rPr>
          <w:spacing w:val="-2"/>
        </w:rPr>
        <w:t>Christ.</w:t>
      </w:r>
    </w:p>
    <w:p w14:paraId="3B4FAD48" w14:textId="7959CC2C" w:rsidR="002316E6" w:rsidRDefault="007005C9">
      <w:pPr>
        <w:pStyle w:val="BodyText"/>
        <w:spacing w:before="2"/>
        <w:rPr>
          <w:sz w:val="6"/>
        </w:rPr>
      </w:pPr>
      <w:r>
        <w:rPr>
          <w:noProof/>
          <w:color w:val="2B579A"/>
          <w:shd w:val="clear" w:color="auto" w:fill="E6E6E6"/>
        </w:rPr>
        <mc:AlternateContent>
          <mc:Choice Requires="wps">
            <w:drawing>
              <wp:anchor distT="0" distB="0" distL="0" distR="0" simplePos="0" relativeHeight="251658242" behindDoc="1" locked="0" layoutInCell="1" allowOverlap="1" wp14:anchorId="6591D4C3" wp14:editId="7E3CB0DB">
                <wp:simplePos x="0" y="0"/>
                <wp:positionH relativeFrom="page">
                  <wp:posOffset>842645</wp:posOffset>
                </wp:positionH>
                <wp:positionV relativeFrom="paragraph">
                  <wp:posOffset>66040</wp:posOffset>
                </wp:positionV>
                <wp:extent cx="5875020" cy="483235"/>
                <wp:effectExtent l="0" t="0" r="0" b="0"/>
                <wp:wrapTopAndBottom/>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483235"/>
                        </a:xfrm>
                        <a:prstGeom prst="rect">
                          <a:avLst/>
                        </a:prstGeom>
                        <a:solidFill>
                          <a:srgbClr val="E6E6E6"/>
                        </a:solidFill>
                        <a:ln w="6096">
                          <a:solidFill>
                            <a:srgbClr val="000000"/>
                          </a:solidFill>
                          <a:miter lim="800000"/>
                          <a:headEnd/>
                          <a:tailEnd/>
                        </a:ln>
                      </wps:spPr>
                      <wps:txbx>
                        <w:txbxContent>
                          <w:p w14:paraId="5E99ABCB" w14:textId="77777777" w:rsidR="002316E6" w:rsidRDefault="007005C9">
                            <w:pPr>
                              <w:pStyle w:val="BodyText"/>
                              <w:spacing w:before="99"/>
                              <w:ind w:left="107"/>
                              <w:rPr>
                                <w:color w:val="000000"/>
                              </w:rPr>
                            </w:pPr>
                            <w:r>
                              <w:rPr>
                                <w:color w:val="000000"/>
                              </w:rPr>
                              <w:t>If</w:t>
                            </w:r>
                            <w:r>
                              <w:rPr>
                                <w:color w:val="000000"/>
                                <w:spacing w:val="-2"/>
                              </w:rPr>
                              <w:t xml:space="preserve"> </w:t>
                            </w:r>
                            <w:r>
                              <w:rPr>
                                <w:color w:val="000000"/>
                              </w:rPr>
                              <w:t>the</w:t>
                            </w:r>
                            <w:r>
                              <w:rPr>
                                <w:color w:val="000000"/>
                                <w:spacing w:val="-1"/>
                              </w:rPr>
                              <w:t xml:space="preserve"> </w:t>
                            </w:r>
                            <w:r>
                              <w:rPr>
                                <w:color w:val="000000"/>
                              </w:rPr>
                              <w:t>congregation</w:t>
                            </w:r>
                            <w:r>
                              <w:rPr>
                                <w:color w:val="000000"/>
                                <w:spacing w:val="-3"/>
                              </w:rPr>
                              <w:t xml:space="preserve"> </w:t>
                            </w:r>
                            <w:r>
                              <w:rPr>
                                <w:color w:val="000000"/>
                              </w:rPr>
                              <w:t>includes</w:t>
                            </w:r>
                            <w:r>
                              <w:rPr>
                                <w:color w:val="000000"/>
                                <w:spacing w:val="-2"/>
                              </w:rPr>
                              <w:t xml:space="preserve"> </w:t>
                            </w:r>
                            <w:r>
                              <w:rPr>
                                <w:color w:val="000000"/>
                              </w:rPr>
                              <w:t>speakers</w:t>
                            </w:r>
                            <w:r>
                              <w:rPr>
                                <w:color w:val="000000"/>
                                <w:spacing w:val="-4"/>
                              </w:rPr>
                              <w:t xml:space="preserve"> </w:t>
                            </w:r>
                            <w:r>
                              <w:rPr>
                                <w:color w:val="000000"/>
                              </w:rPr>
                              <w:t>of</w:t>
                            </w:r>
                            <w:r>
                              <w:rPr>
                                <w:color w:val="000000"/>
                                <w:spacing w:val="-5"/>
                              </w:rPr>
                              <w:t xml:space="preserve"> </w:t>
                            </w:r>
                            <w:r>
                              <w:rPr>
                                <w:color w:val="000000"/>
                              </w:rPr>
                              <w:t>multiple</w:t>
                            </w:r>
                            <w:r>
                              <w:rPr>
                                <w:color w:val="000000"/>
                                <w:spacing w:val="-2"/>
                              </w:rPr>
                              <w:t xml:space="preserve"> </w:t>
                            </w:r>
                            <w:r>
                              <w:rPr>
                                <w:color w:val="000000"/>
                              </w:rPr>
                              <w:t>languages,</w:t>
                            </w:r>
                            <w:r>
                              <w:rPr>
                                <w:color w:val="000000"/>
                                <w:spacing w:val="-2"/>
                              </w:rPr>
                              <w:t xml:space="preserve"> </w:t>
                            </w:r>
                            <w:r>
                              <w:rPr>
                                <w:color w:val="000000"/>
                              </w:rPr>
                              <w:t>the</w:t>
                            </w:r>
                            <w:r>
                              <w:rPr>
                                <w:color w:val="000000"/>
                                <w:spacing w:val="-4"/>
                              </w:rPr>
                              <w:t xml:space="preserve"> </w:t>
                            </w:r>
                            <w:r>
                              <w:rPr>
                                <w:color w:val="000000"/>
                              </w:rPr>
                              <w:t>Worship</w:t>
                            </w:r>
                            <w:r>
                              <w:rPr>
                                <w:color w:val="000000"/>
                                <w:spacing w:val="-3"/>
                              </w:rPr>
                              <w:t xml:space="preserve"> </w:t>
                            </w:r>
                            <w:r>
                              <w:rPr>
                                <w:color w:val="000000"/>
                              </w:rPr>
                              <w:t>Leader</w:t>
                            </w:r>
                            <w:r>
                              <w:rPr>
                                <w:color w:val="000000"/>
                                <w:spacing w:val="-4"/>
                              </w:rPr>
                              <w:t xml:space="preserve"> </w:t>
                            </w:r>
                            <w:r>
                              <w:rPr>
                                <w:color w:val="000000"/>
                              </w:rPr>
                              <w:t>may</w:t>
                            </w:r>
                            <w:r>
                              <w:rPr>
                                <w:color w:val="000000"/>
                                <w:spacing w:val="-3"/>
                              </w:rPr>
                              <w:t xml:space="preserve"> </w:t>
                            </w:r>
                            <w:r>
                              <w:rPr>
                                <w:color w:val="000000"/>
                              </w:rPr>
                              <w:t>invite</w:t>
                            </w:r>
                            <w:r>
                              <w:rPr>
                                <w:color w:val="000000"/>
                                <w:spacing w:val="-1"/>
                              </w:rPr>
                              <w:t xml:space="preserve"> </w:t>
                            </w:r>
                            <w:r>
                              <w:rPr>
                                <w:color w:val="000000"/>
                              </w:rPr>
                              <w:t>them</w:t>
                            </w:r>
                            <w:r>
                              <w:rPr>
                                <w:color w:val="000000"/>
                                <w:spacing w:val="-3"/>
                              </w:rPr>
                              <w:t xml:space="preserve"> </w:t>
                            </w:r>
                            <w:r>
                              <w:rPr>
                                <w:color w:val="000000"/>
                              </w:rPr>
                              <w:t>to respond in their heart language.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1D4C3" id="docshape3" o:spid="_x0000_s1027" type="#_x0000_t202" style="position:absolute;margin-left:66.35pt;margin-top:5.2pt;width:462.6pt;height:38.0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" fillcolor="#e6e6e6" strokeweight=".48pt">
                <v:textbox inset="0,0,0,0">
                  <w:txbxContent>
                    <w:p w14:paraId="5E99ABCB" w14:textId="77777777" w:rsidR="002316E6" w:rsidRDefault="007005C9">
                      <w:pPr>
                        <w:pStyle w:val="BodyText"/>
                        <w:spacing w:before="99"/>
                        <w:ind w:left="107"/>
                        <w:rPr>
                          <w:color w:val="000000"/>
                        </w:rPr>
                      </w:pPr>
                      <w:r>
                        <w:rPr>
                          <w:color w:val="000000"/>
                        </w:rPr>
                        <w:t>If</w:t>
                      </w:r>
                      <w:r>
                        <w:rPr>
                          <w:color w:val="000000"/>
                          <w:spacing w:val="-2"/>
                        </w:rPr>
                        <w:t xml:space="preserve"> </w:t>
                      </w:r>
                      <w:r>
                        <w:rPr>
                          <w:color w:val="000000"/>
                        </w:rPr>
                        <w:t>the</w:t>
                      </w:r>
                      <w:r>
                        <w:rPr>
                          <w:color w:val="000000"/>
                          <w:spacing w:val="-1"/>
                        </w:rPr>
                        <w:t xml:space="preserve"> </w:t>
                      </w:r>
                      <w:r>
                        <w:rPr>
                          <w:color w:val="000000"/>
                        </w:rPr>
                        <w:t>congregation</w:t>
                      </w:r>
                      <w:r>
                        <w:rPr>
                          <w:color w:val="000000"/>
                          <w:spacing w:val="-3"/>
                        </w:rPr>
                        <w:t xml:space="preserve"> </w:t>
                      </w:r>
                      <w:r>
                        <w:rPr>
                          <w:color w:val="000000"/>
                        </w:rPr>
                        <w:t>includes</w:t>
                      </w:r>
                      <w:r>
                        <w:rPr>
                          <w:color w:val="000000"/>
                          <w:spacing w:val="-2"/>
                        </w:rPr>
                        <w:t xml:space="preserve"> </w:t>
                      </w:r>
                      <w:r>
                        <w:rPr>
                          <w:color w:val="000000"/>
                        </w:rPr>
                        <w:t>speakers</w:t>
                      </w:r>
                      <w:r>
                        <w:rPr>
                          <w:color w:val="000000"/>
                          <w:spacing w:val="-4"/>
                        </w:rPr>
                        <w:t xml:space="preserve"> </w:t>
                      </w:r>
                      <w:r>
                        <w:rPr>
                          <w:color w:val="000000"/>
                        </w:rPr>
                        <w:t>of</w:t>
                      </w:r>
                      <w:r>
                        <w:rPr>
                          <w:color w:val="000000"/>
                          <w:spacing w:val="-5"/>
                        </w:rPr>
                        <w:t xml:space="preserve"> </w:t>
                      </w:r>
                      <w:r>
                        <w:rPr>
                          <w:color w:val="000000"/>
                        </w:rPr>
                        <w:t>multiple</w:t>
                      </w:r>
                      <w:r>
                        <w:rPr>
                          <w:color w:val="000000"/>
                          <w:spacing w:val="-2"/>
                        </w:rPr>
                        <w:t xml:space="preserve"> </w:t>
                      </w:r>
                      <w:r>
                        <w:rPr>
                          <w:color w:val="000000"/>
                        </w:rPr>
                        <w:t>languages,</w:t>
                      </w:r>
                      <w:r>
                        <w:rPr>
                          <w:color w:val="000000"/>
                          <w:spacing w:val="-2"/>
                        </w:rPr>
                        <w:t xml:space="preserve"> </w:t>
                      </w:r>
                      <w:r>
                        <w:rPr>
                          <w:color w:val="000000"/>
                        </w:rPr>
                        <w:t>the</w:t>
                      </w:r>
                      <w:r>
                        <w:rPr>
                          <w:color w:val="000000"/>
                          <w:spacing w:val="-4"/>
                        </w:rPr>
                        <w:t xml:space="preserve"> </w:t>
                      </w:r>
                      <w:r>
                        <w:rPr>
                          <w:color w:val="000000"/>
                        </w:rPr>
                        <w:t>Worship</w:t>
                      </w:r>
                      <w:r>
                        <w:rPr>
                          <w:color w:val="000000"/>
                          <w:spacing w:val="-3"/>
                        </w:rPr>
                        <w:t xml:space="preserve"> </w:t>
                      </w:r>
                      <w:r>
                        <w:rPr>
                          <w:color w:val="000000"/>
                        </w:rPr>
                        <w:t>Leader</w:t>
                      </w:r>
                      <w:r>
                        <w:rPr>
                          <w:color w:val="000000"/>
                          <w:spacing w:val="-4"/>
                        </w:rPr>
                        <w:t xml:space="preserve"> </w:t>
                      </w:r>
                      <w:r>
                        <w:rPr>
                          <w:color w:val="000000"/>
                        </w:rPr>
                        <w:t>may</w:t>
                      </w:r>
                      <w:r>
                        <w:rPr>
                          <w:color w:val="000000"/>
                          <w:spacing w:val="-3"/>
                        </w:rPr>
                        <w:t xml:space="preserve"> </w:t>
                      </w:r>
                      <w:r>
                        <w:rPr>
                          <w:color w:val="000000"/>
                        </w:rPr>
                        <w:t>invite</w:t>
                      </w:r>
                      <w:r>
                        <w:rPr>
                          <w:color w:val="000000"/>
                          <w:spacing w:val="-1"/>
                        </w:rPr>
                        <w:t xml:space="preserve"> </w:t>
                      </w:r>
                      <w:r>
                        <w:rPr>
                          <w:color w:val="000000"/>
                        </w:rPr>
                        <w:t>them</w:t>
                      </w:r>
                      <w:r>
                        <w:rPr>
                          <w:color w:val="000000"/>
                          <w:spacing w:val="-3"/>
                        </w:rPr>
                        <w:t xml:space="preserve"> </w:t>
                      </w:r>
                      <w:r>
                        <w:rPr>
                          <w:color w:val="000000"/>
                        </w:rPr>
                        <w:t>to respond in their heart language.</w:t>
                      </w:r>
                    </w:p>
                  </w:txbxContent>
                </v:textbox>
                <w10:wrap type="topAndBottom" anchorx="page"/>
              </v:shape>
            </w:pict>
          </mc:Fallback>
        </mc:AlternateContent>
      </w:r>
    </w:p>
    <w:p w14:paraId="7AB77520" w14:textId="77777777" w:rsidR="002316E6" w:rsidRDefault="002316E6">
      <w:pPr>
        <w:rPr>
          <w:sz w:val="6"/>
        </w:rPr>
        <w:sectPr w:rsidR="002316E6">
          <w:headerReference w:type="default" r:id="rId17"/>
          <w:footerReference w:type="default" r:id="rId18"/>
          <w:type w:val="continuous"/>
          <w:pgSz w:w="11910" w:h="16840"/>
          <w:pgMar w:top="420" w:right="980" w:bottom="1620" w:left="1220" w:header="0" w:footer="1436" w:gutter="0"/>
          <w:pgNumType w:start="1"/>
          <w:cols w:space="720"/>
        </w:sectPr>
      </w:pPr>
    </w:p>
    <w:p w14:paraId="6B1541E3" w14:textId="77777777" w:rsidR="002316E6" w:rsidRDefault="002316E6">
      <w:pPr>
        <w:pStyle w:val="BodyText"/>
        <w:rPr>
          <w:sz w:val="20"/>
        </w:rPr>
      </w:pPr>
    </w:p>
    <w:p w14:paraId="1BB347F8" w14:textId="7581172E" w:rsidR="00033E03" w:rsidRDefault="00033E03" w:rsidP="00DB639C">
      <w:pPr>
        <w:pStyle w:val="Heading1"/>
        <w:numPr>
          <w:ilvl w:val="0"/>
          <w:numId w:val="18"/>
        </w:numPr>
        <w:tabs>
          <w:tab w:val="left" w:pos="581"/>
        </w:tabs>
        <w:spacing w:before="100"/>
      </w:pPr>
      <w:bookmarkStart w:id="3" w:name="3._Opening_Prayer"/>
      <w:bookmarkEnd w:id="3"/>
      <w:r>
        <w:rPr>
          <w:color w:val="365F91"/>
        </w:rPr>
        <w:t>Introduction and Opening</w:t>
      </w:r>
      <w:r>
        <w:rPr>
          <w:color w:val="365F91"/>
          <w:spacing w:val="-11"/>
        </w:rPr>
        <w:t xml:space="preserve"> </w:t>
      </w:r>
      <w:r>
        <w:rPr>
          <w:color w:val="365F91"/>
          <w:spacing w:val="-2"/>
        </w:rPr>
        <w:t>Prayer</w:t>
      </w:r>
      <w:r w:rsidR="00DB639C">
        <w:rPr>
          <w:color w:val="365F91"/>
          <w:spacing w:val="-2"/>
        </w:rPr>
        <w:br/>
      </w:r>
    </w:p>
    <w:p w14:paraId="6F3883B4" w14:textId="01CE9572" w:rsidR="005B45A5" w:rsidRDefault="00033E03" w:rsidP="005B45A5">
      <w:pPr>
        <w:pStyle w:val="Heading2"/>
      </w:pPr>
      <w:r>
        <w:t>INTRO</w:t>
      </w:r>
      <w:r w:rsidR="00ED18B6">
        <w:t>DUCTION</w:t>
      </w:r>
    </w:p>
    <w:p w14:paraId="047576A3" w14:textId="77777777" w:rsidR="005B45A5" w:rsidRPr="00AF20CC" w:rsidRDefault="005B45A5" w:rsidP="005B45A5">
      <w:pPr>
        <w:ind w:left="220"/>
        <w:rPr>
          <w:sz w:val="24"/>
          <w:szCs w:val="24"/>
        </w:rPr>
      </w:pPr>
    </w:p>
    <w:p w14:paraId="1AB11B75" w14:textId="77777777" w:rsidR="00DB639C" w:rsidRDefault="00DB639C" w:rsidP="00DB639C">
      <w:pPr>
        <w:pStyle w:val="Heading2"/>
        <w:spacing w:before="99"/>
      </w:pPr>
      <w:r>
        <w:t>Worship</w:t>
      </w:r>
      <w:r>
        <w:rPr>
          <w:spacing w:val="-5"/>
        </w:rPr>
        <w:t xml:space="preserve"> </w:t>
      </w:r>
      <w:r>
        <w:rPr>
          <w:spacing w:val="-2"/>
        </w:rPr>
        <w:t>Leader:</w:t>
      </w:r>
    </w:p>
    <w:p w14:paraId="675DF5F1" w14:textId="77777777" w:rsidR="00DB639C" w:rsidRDefault="00DB639C" w:rsidP="00AF20CC">
      <w:pPr>
        <w:ind w:left="220"/>
      </w:pPr>
    </w:p>
    <w:p w14:paraId="4AB11B12" w14:textId="71446184" w:rsidR="005B45A5" w:rsidRPr="00AF20CC" w:rsidRDefault="00015EE3" w:rsidP="00AF20CC">
      <w:pPr>
        <w:ind w:left="220"/>
      </w:pPr>
      <w:r w:rsidRPr="00AF20CC">
        <w:t>Friends</w:t>
      </w:r>
      <w:r>
        <w:t>,</w:t>
      </w:r>
      <w:r w:rsidR="00F32AB6" w:rsidRPr="00AF20CC">
        <w:t xml:space="preserve"> today is a special service to focus our attention on </w:t>
      </w:r>
      <w:r w:rsidR="005B45A5" w:rsidRPr="00AF20CC">
        <w:t xml:space="preserve">what </w:t>
      </w:r>
      <w:r w:rsidR="00F32AB6" w:rsidRPr="00AF20CC">
        <w:t>Christ</w:t>
      </w:r>
      <w:r w:rsidR="005B45A5" w:rsidRPr="00AF20CC">
        <w:t xml:space="preserve"> is </w:t>
      </w:r>
      <w:r w:rsidR="000B623C">
        <w:t>doing in</w:t>
      </w:r>
      <w:r w:rsidR="005B45A5" w:rsidRPr="00AF20CC">
        <w:t xml:space="preserve"> </w:t>
      </w:r>
      <w:r w:rsidR="000C7E44">
        <w:t>our</w:t>
      </w:r>
      <w:r w:rsidR="005B45A5" w:rsidRPr="00AF20CC">
        <w:t xml:space="preserve"> world</w:t>
      </w:r>
      <w:r>
        <w:t>.</w:t>
      </w:r>
    </w:p>
    <w:p w14:paraId="4A162372" w14:textId="77777777" w:rsidR="005B45A5" w:rsidRPr="00AF20CC" w:rsidRDefault="005B45A5" w:rsidP="00AF20CC">
      <w:pPr>
        <w:ind w:left="220"/>
      </w:pPr>
    </w:p>
    <w:p w14:paraId="5A07DA2E" w14:textId="6D1B5B04" w:rsidR="005B45A5" w:rsidRPr="00AF20CC" w:rsidRDefault="12EB63CF" w:rsidP="00AF20CC">
      <w:pPr>
        <w:ind w:left="220"/>
      </w:pPr>
      <w:r>
        <w:t xml:space="preserve">We </w:t>
      </w:r>
      <w:r w:rsidR="44D1C57A">
        <w:t>in</w:t>
      </w:r>
      <w:r>
        <w:t xml:space="preserve"> the Uniting Church</w:t>
      </w:r>
      <w:r w:rsidR="5D708522">
        <w:t xml:space="preserve"> in Australia</w:t>
      </w:r>
      <w:r>
        <w:t xml:space="preserve"> are connected in partnership with churches across the Pacific, Asia and Africa. </w:t>
      </w:r>
      <w:r w:rsidR="5C53613B">
        <w:t xml:space="preserve">Our partners </w:t>
      </w:r>
      <w:r w:rsidR="278D8700">
        <w:t>are vibrant, inspiring, and dedicated people of God who are transforming lives and communities for the better.</w:t>
      </w:r>
    </w:p>
    <w:p w14:paraId="496867B8" w14:textId="77777777" w:rsidR="00C2648A" w:rsidRPr="00AF20CC" w:rsidRDefault="00C2648A" w:rsidP="00C2648A"/>
    <w:p w14:paraId="332AD9ED" w14:textId="1AB09DBC" w:rsidR="005B45A5" w:rsidRDefault="37C71DC2" w:rsidP="00AF20CC">
      <w:pPr>
        <w:ind w:left="220"/>
      </w:pPr>
      <w:r>
        <w:t>M</w:t>
      </w:r>
      <w:r w:rsidR="698114B8">
        <w:t>any of</w:t>
      </w:r>
      <w:r w:rsidR="12EB63CF">
        <w:t xml:space="preserve"> our overseas church </w:t>
      </w:r>
      <w:r w:rsidR="7AA215DA">
        <w:t>relationships</w:t>
      </w:r>
      <w:r w:rsidR="12EB63CF">
        <w:t xml:space="preserve"> </w:t>
      </w:r>
      <w:r>
        <w:t>reach</w:t>
      </w:r>
      <w:r w:rsidR="12EB63CF">
        <w:t xml:space="preserve"> back more than 150 years and have impacted countless lives</w:t>
      </w:r>
      <w:r w:rsidR="1096ABA4">
        <w:t>,</w:t>
      </w:r>
      <w:r w:rsidR="0401F2C7">
        <w:t xml:space="preserve"> through many generations.</w:t>
      </w:r>
    </w:p>
    <w:p w14:paraId="2F7423E0" w14:textId="1591097E" w:rsidR="00AF20CC" w:rsidRPr="00AF20CC" w:rsidRDefault="00AF20CC" w:rsidP="00ED18B6"/>
    <w:p w14:paraId="4E4C6ED9" w14:textId="7E2834F9" w:rsidR="00ED18B6" w:rsidRDefault="5CA9A3F5" w:rsidP="00ED18B6">
      <w:pPr>
        <w:ind w:left="220"/>
      </w:pPr>
      <w:r>
        <w:t>Th</w:t>
      </w:r>
      <w:r w:rsidR="324150DC">
        <w:t>r</w:t>
      </w:r>
      <w:r>
        <w:t xml:space="preserve">ough these </w:t>
      </w:r>
      <w:r w:rsidR="4DC7E111">
        <w:t>relationships</w:t>
      </w:r>
      <w:r>
        <w:t xml:space="preserve">, we seek to act as one body of Christ in the </w:t>
      </w:r>
      <w:r w:rsidR="4E663649">
        <w:t>world</w:t>
      </w:r>
      <w:r w:rsidR="0316396C">
        <w:t>, each playing our part to</w:t>
      </w:r>
      <w:r w:rsidR="4E663649">
        <w:t xml:space="preserve"> build hope and </w:t>
      </w:r>
      <w:r w:rsidR="0316396C">
        <w:t>end poverty</w:t>
      </w:r>
      <w:r w:rsidR="4E663649">
        <w:t xml:space="preserve"> and injustice.</w:t>
      </w:r>
    </w:p>
    <w:p w14:paraId="05FB988E" w14:textId="20182C05" w:rsidR="00ED18B6" w:rsidRDefault="00ED18B6" w:rsidP="00ED18B6">
      <w:pPr>
        <w:ind w:left="220"/>
      </w:pPr>
    </w:p>
    <w:p w14:paraId="5A5D8AA4" w14:textId="354BC4C7" w:rsidR="00ED18B6" w:rsidRDefault="37C71DC2" w:rsidP="00ED18B6">
      <w:pPr>
        <w:ind w:left="220"/>
      </w:pPr>
      <w:r>
        <w:t>UnitingWorld is the agency that manages these partnerships for the wider U</w:t>
      </w:r>
      <w:r w:rsidR="18A8B8F1">
        <w:t>niting Church</w:t>
      </w:r>
      <w:r>
        <w:t xml:space="preserve">, and today we have a chance to hear more about their work and </w:t>
      </w:r>
      <w:r w:rsidR="63369D42">
        <w:t xml:space="preserve">to </w:t>
      </w:r>
      <w:r>
        <w:t>celebrate our global neighbours</w:t>
      </w:r>
      <w:r w:rsidR="20E1CD96">
        <w:t xml:space="preserve"> together</w:t>
      </w:r>
      <w:r>
        <w:t xml:space="preserve">. </w:t>
      </w:r>
    </w:p>
    <w:p w14:paraId="131BB60E" w14:textId="77777777" w:rsidR="00033E03" w:rsidRDefault="00033E03" w:rsidP="00ED18B6">
      <w:pPr>
        <w:pStyle w:val="Heading2"/>
        <w:ind w:left="0"/>
      </w:pPr>
    </w:p>
    <w:p w14:paraId="259E4EAA" w14:textId="0C79B60A" w:rsidR="00033E03" w:rsidRDefault="00033E03">
      <w:pPr>
        <w:pStyle w:val="Heading2"/>
      </w:pPr>
      <w:r>
        <w:t>PRAYER</w:t>
      </w:r>
    </w:p>
    <w:p w14:paraId="77E55314" w14:textId="33B1190F" w:rsidR="00033E03" w:rsidRPr="00033E03" w:rsidRDefault="007005C9" w:rsidP="00033E03">
      <w:pPr>
        <w:pStyle w:val="Heading2"/>
        <w:rPr>
          <w:spacing w:val="-2"/>
        </w:rPr>
      </w:pPr>
      <w:r>
        <w:t>Worship/Prayer</w:t>
      </w:r>
      <w:r>
        <w:rPr>
          <w:spacing w:val="-10"/>
        </w:rPr>
        <w:t xml:space="preserve"> </w:t>
      </w:r>
      <w:r>
        <w:rPr>
          <w:spacing w:val="-2"/>
        </w:rPr>
        <w:t>Leader:</w:t>
      </w:r>
    </w:p>
    <w:p w14:paraId="66A94CAC" w14:textId="77777777" w:rsidR="002316E6" w:rsidRPr="00BB64CD" w:rsidRDefault="54B61FBD" w:rsidP="2DD1553E">
      <w:pPr>
        <w:pStyle w:val="BodyText"/>
        <w:spacing w:before="99" w:line="331" w:lineRule="auto"/>
        <w:ind w:left="220" w:right="2782"/>
      </w:pPr>
      <w:r w:rsidRPr="2DD1553E">
        <w:t>God</w:t>
      </w:r>
      <w:r w:rsidRPr="2DD1553E">
        <w:rPr>
          <w:spacing w:val="-4"/>
        </w:rPr>
        <w:t xml:space="preserve"> </w:t>
      </w:r>
      <w:r w:rsidRPr="2DD1553E">
        <w:t>who</w:t>
      </w:r>
      <w:r w:rsidRPr="2DD1553E">
        <w:rPr>
          <w:spacing w:val="-2"/>
        </w:rPr>
        <w:t xml:space="preserve"> </w:t>
      </w:r>
      <w:r w:rsidRPr="2DD1553E">
        <w:t>knows</w:t>
      </w:r>
      <w:r w:rsidRPr="2DD1553E">
        <w:rPr>
          <w:spacing w:val="-3"/>
        </w:rPr>
        <w:t xml:space="preserve"> </w:t>
      </w:r>
      <w:r w:rsidRPr="2DD1553E">
        <w:t>no</w:t>
      </w:r>
      <w:r w:rsidRPr="2DD1553E">
        <w:rPr>
          <w:spacing w:val="-4"/>
        </w:rPr>
        <w:t xml:space="preserve"> </w:t>
      </w:r>
      <w:r w:rsidRPr="2DD1553E">
        <w:t>boundaries,</w:t>
      </w:r>
      <w:r w:rsidRPr="2DD1553E">
        <w:rPr>
          <w:spacing w:val="-3"/>
        </w:rPr>
        <w:t xml:space="preserve"> </w:t>
      </w:r>
      <w:r w:rsidRPr="2DD1553E">
        <w:t>who</w:t>
      </w:r>
      <w:r w:rsidRPr="2DD1553E">
        <w:rPr>
          <w:spacing w:val="-2"/>
        </w:rPr>
        <w:t xml:space="preserve"> </w:t>
      </w:r>
      <w:r w:rsidRPr="2DD1553E">
        <w:t>neither</w:t>
      </w:r>
      <w:r w:rsidRPr="2DD1553E">
        <w:rPr>
          <w:spacing w:val="-3"/>
        </w:rPr>
        <w:t xml:space="preserve"> </w:t>
      </w:r>
      <w:r w:rsidRPr="2DD1553E">
        <w:t>time</w:t>
      </w:r>
      <w:r w:rsidRPr="2DD1553E">
        <w:rPr>
          <w:spacing w:val="-2"/>
        </w:rPr>
        <w:t xml:space="preserve"> </w:t>
      </w:r>
      <w:r w:rsidRPr="2DD1553E">
        <w:t>nor</w:t>
      </w:r>
      <w:r w:rsidRPr="2DD1553E">
        <w:rPr>
          <w:spacing w:val="-8"/>
        </w:rPr>
        <w:t xml:space="preserve"> </w:t>
      </w:r>
      <w:r w:rsidRPr="2DD1553E">
        <w:t>space</w:t>
      </w:r>
      <w:r w:rsidRPr="2DD1553E">
        <w:rPr>
          <w:spacing w:val="-2"/>
        </w:rPr>
        <w:t xml:space="preserve"> </w:t>
      </w:r>
      <w:r w:rsidRPr="2DD1553E">
        <w:t>can</w:t>
      </w:r>
      <w:r w:rsidRPr="2DD1553E">
        <w:rPr>
          <w:spacing w:val="-4"/>
        </w:rPr>
        <w:t xml:space="preserve"> </w:t>
      </w:r>
      <w:r w:rsidRPr="2DD1553E">
        <w:t>hinder. God who pursues us with unconditional love and inexhaustible grace.</w:t>
      </w:r>
    </w:p>
    <w:p w14:paraId="07EF4B2A" w14:textId="77777777" w:rsidR="002316E6" w:rsidRPr="00BB64CD" w:rsidRDefault="54B61FBD" w:rsidP="2DD1553E">
      <w:pPr>
        <w:pStyle w:val="BodyText"/>
        <w:ind w:left="220" w:right="504"/>
      </w:pPr>
      <w:r w:rsidRPr="2DD1553E">
        <w:t>God</w:t>
      </w:r>
      <w:r w:rsidRPr="2DD1553E">
        <w:rPr>
          <w:spacing w:val="-3"/>
        </w:rPr>
        <w:t xml:space="preserve"> </w:t>
      </w:r>
      <w:r w:rsidRPr="2DD1553E">
        <w:t>who</w:t>
      </w:r>
      <w:r w:rsidRPr="2DD1553E">
        <w:rPr>
          <w:spacing w:val="-1"/>
        </w:rPr>
        <w:t xml:space="preserve"> </w:t>
      </w:r>
      <w:r w:rsidRPr="2DD1553E">
        <w:t>lifts</w:t>
      </w:r>
      <w:r w:rsidRPr="2DD1553E">
        <w:rPr>
          <w:spacing w:val="-2"/>
        </w:rPr>
        <w:t xml:space="preserve"> </w:t>
      </w:r>
      <w:r w:rsidRPr="2DD1553E">
        <w:t>us</w:t>
      </w:r>
      <w:r w:rsidRPr="2DD1553E">
        <w:rPr>
          <w:spacing w:val="-4"/>
        </w:rPr>
        <w:t xml:space="preserve"> </w:t>
      </w:r>
      <w:r w:rsidRPr="2DD1553E">
        <w:t>out</w:t>
      </w:r>
      <w:r w:rsidRPr="2DD1553E">
        <w:rPr>
          <w:spacing w:val="-4"/>
        </w:rPr>
        <w:t xml:space="preserve"> </w:t>
      </w:r>
      <w:r w:rsidRPr="2DD1553E">
        <w:t>of</w:t>
      </w:r>
      <w:r w:rsidRPr="2DD1553E">
        <w:rPr>
          <w:spacing w:val="-2"/>
        </w:rPr>
        <w:t xml:space="preserve"> </w:t>
      </w:r>
      <w:r w:rsidRPr="2DD1553E">
        <w:t>blindness</w:t>
      </w:r>
      <w:r w:rsidRPr="2DD1553E">
        <w:rPr>
          <w:spacing w:val="-2"/>
        </w:rPr>
        <w:t xml:space="preserve"> </w:t>
      </w:r>
      <w:r w:rsidRPr="2DD1553E">
        <w:t>and</w:t>
      </w:r>
      <w:r w:rsidRPr="2DD1553E">
        <w:rPr>
          <w:spacing w:val="-3"/>
        </w:rPr>
        <w:t xml:space="preserve"> </w:t>
      </w:r>
      <w:r w:rsidRPr="2DD1553E">
        <w:t>conflict</w:t>
      </w:r>
      <w:r w:rsidRPr="2DD1553E">
        <w:rPr>
          <w:spacing w:val="-1"/>
        </w:rPr>
        <w:t xml:space="preserve"> </w:t>
      </w:r>
      <w:r w:rsidRPr="2DD1553E">
        <w:t>and</w:t>
      </w:r>
      <w:r w:rsidRPr="2DD1553E">
        <w:rPr>
          <w:spacing w:val="-3"/>
        </w:rPr>
        <w:t xml:space="preserve"> </w:t>
      </w:r>
      <w:r w:rsidRPr="2DD1553E">
        <w:t>shows</w:t>
      </w:r>
      <w:r w:rsidRPr="2DD1553E">
        <w:rPr>
          <w:spacing w:val="-2"/>
        </w:rPr>
        <w:t xml:space="preserve"> </w:t>
      </w:r>
      <w:r w:rsidRPr="2DD1553E">
        <w:t>us</w:t>
      </w:r>
      <w:r w:rsidRPr="2DD1553E">
        <w:rPr>
          <w:spacing w:val="-2"/>
        </w:rPr>
        <w:t xml:space="preserve"> </w:t>
      </w:r>
      <w:r w:rsidRPr="2DD1553E">
        <w:t>the</w:t>
      </w:r>
      <w:r w:rsidRPr="2DD1553E">
        <w:rPr>
          <w:spacing w:val="-1"/>
        </w:rPr>
        <w:t xml:space="preserve"> </w:t>
      </w:r>
      <w:r w:rsidRPr="2DD1553E">
        <w:t>path</w:t>
      </w:r>
      <w:r w:rsidRPr="2DD1553E">
        <w:rPr>
          <w:spacing w:val="-5"/>
        </w:rPr>
        <w:t xml:space="preserve"> </w:t>
      </w:r>
      <w:r w:rsidRPr="2DD1553E">
        <w:t>of</w:t>
      </w:r>
      <w:r w:rsidRPr="2DD1553E">
        <w:rPr>
          <w:spacing w:val="-2"/>
        </w:rPr>
        <w:t xml:space="preserve"> </w:t>
      </w:r>
      <w:r w:rsidRPr="2DD1553E">
        <w:t>reconciliation</w:t>
      </w:r>
      <w:r w:rsidRPr="2DD1553E">
        <w:rPr>
          <w:spacing w:val="-3"/>
        </w:rPr>
        <w:t xml:space="preserve"> </w:t>
      </w:r>
      <w:r w:rsidRPr="2DD1553E">
        <w:t>and</w:t>
      </w:r>
      <w:r w:rsidRPr="2DD1553E">
        <w:rPr>
          <w:spacing w:val="-3"/>
        </w:rPr>
        <w:t xml:space="preserve"> </w:t>
      </w:r>
      <w:r w:rsidRPr="2DD1553E">
        <w:t>unity</w:t>
      </w:r>
      <w:r w:rsidRPr="2DD1553E">
        <w:rPr>
          <w:spacing w:val="-3"/>
        </w:rPr>
        <w:t xml:space="preserve"> </w:t>
      </w:r>
      <w:r w:rsidRPr="2DD1553E">
        <w:t>with each other.</w:t>
      </w:r>
    </w:p>
    <w:p w14:paraId="02233439" w14:textId="77777777" w:rsidR="002316E6" w:rsidRPr="00BB64CD" w:rsidRDefault="54B61FBD" w:rsidP="2DD1553E">
      <w:pPr>
        <w:pStyle w:val="BodyText"/>
        <w:spacing w:before="96"/>
        <w:ind w:left="220"/>
      </w:pPr>
      <w:r w:rsidRPr="2DD1553E">
        <w:t>We</w:t>
      </w:r>
      <w:r w:rsidRPr="2DD1553E">
        <w:rPr>
          <w:spacing w:val="-3"/>
        </w:rPr>
        <w:t xml:space="preserve"> </w:t>
      </w:r>
      <w:r w:rsidRPr="2DD1553E">
        <w:t>turn</w:t>
      </w:r>
      <w:r w:rsidRPr="2DD1553E">
        <w:rPr>
          <w:spacing w:val="-4"/>
        </w:rPr>
        <w:t xml:space="preserve"> </w:t>
      </w:r>
      <w:r w:rsidRPr="2DD1553E">
        <w:t>our</w:t>
      </w:r>
      <w:r w:rsidRPr="2DD1553E">
        <w:rPr>
          <w:spacing w:val="-1"/>
        </w:rPr>
        <w:t xml:space="preserve"> </w:t>
      </w:r>
      <w:r w:rsidRPr="2DD1553E">
        <w:t>hearts</w:t>
      </w:r>
      <w:r w:rsidRPr="2DD1553E">
        <w:rPr>
          <w:spacing w:val="-2"/>
        </w:rPr>
        <w:t xml:space="preserve"> </w:t>
      </w:r>
      <w:r w:rsidRPr="2DD1553E">
        <w:t>and</w:t>
      </w:r>
      <w:r w:rsidRPr="2DD1553E">
        <w:rPr>
          <w:spacing w:val="-4"/>
        </w:rPr>
        <w:t xml:space="preserve"> </w:t>
      </w:r>
      <w:r w:rsidRPr="2DD1553E">
        <w:t>our</w:t>
      </w:r>
      <w:r w:rsidRPr="2DD1553E">
        <w:rPr>
          <w:spacing w:val="-3"/>
        </w:rPr>
        <w:t xml:space="preserve"> </w:t>
      </w:r>
      <w:r w:rsidRPr="2DD1553E">
        <w:t>minds</w:t>
      </w:r>
      <w:r w:rsidRPr="2DD1553E">
        <w:rPr>
          <w:spacing w:val="-2"/>
        </w:rPr>
        <w:t xml:space="preserve"> </w:t>
      </w:r>
      <w:r w:rsidRPr="2DD1553E">
        <w:t>to</w:t>
      </w:r>
      <w:r w:rsidRPr="2DD1553E">
        <w:rPr>
          <w:spacing w:val="-2"/>
        </w:rPr>
        <w:t xml:space="preserve"> </w:t>
      </w:r>
      <w:r w:rsidRPr="2DD1553E">
        <w:t>you</w:t>
      </w:r>
      <w:r w:rsidRPr="2DD1553E">
        <w:rPr>
          <w:spacing w:val="-4"/>
        </w:rPr>
        <w:t xml:space="preserve"> </w:t>
      </w:r>
      <w:r w:rsidRPr="2DD1553E">
        <w:t>in</w:t>
      </w:r>
      <w:r w:rsidRPr="2DD1553E">
        <w:rPr>
          <w:spacing w:val="-2"/>
        </w:rPr>
        <w:t xml:space="preserve"> worship.</w:t>
      </w:r>
    </w:p>
    <w:p w14:paraId="1B971765" w14:textId="77777777" w:rsidR="002316E6" w:rsidRPr="00BB64CD" w:rsidRDefault="54B61FBD" w:rsidP="2DD1553E">
      <w:pPr>
        <w:pStyle w:val="BodyText"/>
        <w:spacing w:before="101"/>
        <w:ind w:left="220"/>
      </w:pPr>
      <w:r w:rsidRPr="2DD1553E">
        <w:t>We</w:t>
      </w:r>
      <w:r w:rsidRPr="2DD1553E">
        <w:rPr>
          <w:spacing w:val="-3"/>
        </w:rPr>
        <w:t xml:space="preserve"> </w:t>
      </w:r>
      <w:r w:rsidRPr="2DD1553E">
        <w:t>come</w:t>
      </w:r>
      <w:r w:rsidRPr="2DD1553E">
        <w:rPr>
          <w:spacing w:val="-4"/>
        </w:rPr>
        <w:t xml:space="preserve"> </w:t>
      </w:r>
      <w:r w:rsidRPr="2DD1553E">
        <w:t>to</w:t>
      </w:r>
      <w:r w:rsidRPr="2DD1553E">
        <w:rPr>
          <w:spacing w:val="-3"/>
        </w:rPr>
        <w:t xml:space="preserve"> </w:t>
      </w:r>
      <w:r w:rsidRPr="2DD1553E">
        <w:t>you,</w:t>
      </w:r>
      <w:r w:rsidRPr="2DD1553E">
        <w:rPr>
          <w:spacing w:val="-2"/>
        </w:rPr>
        <w:t xml:space="preserve"> </w:t>
      </w:r>
      <w:r w:rsidRPr="2DD1553E">
        <w:t>each</w:t>
      </w:r>
      <w:r w:rsidRPr="2DD1553E">
        <w:rPr>
          <w:spacing w:val="-5"/>
        </w:rPr>
        <w:t xml:space="preserve"> </w:t>
      </w:r>
      <w:r w:rsidRPr="2DD1553E">
        <w:t>of</w:t>
      </w:r>
      <w:r w:rsidRPr="2DD1553E">
        <w:rPr>
          <w:spacing w:val="-2"/>
        </w:rPr>
        <w:t xml:space="preserve"> </w:t>
      </w:r>
      <w:r w:rsidRPr="2DD1553E">
        <w:t>us</w:t>
      </w:r>
      <w:r w:rsidRPr="2DD1553E">
        <w:rPr>
          <w:spacing w:val="-2"/>
        </w:rPr>
        <w:t xml:space="preserve"> </w:t>
      </w:r>
      <w:r w:rsidRPr="2DD1553E">
        <w:t>in</w:t>
      </w:r>
      <w:r w:rsidRPr="2DD1553E">
        <w:rPr>
          <w:spacing w:val="-3"/>
        </w:rPr>
        <w:t xml:space="preserve"> </w:t>
      </w:r>
      <w:r w:rsidRPr="2DD1553E">
        <w:t>our</w:t>
      </w:r>
      <w:r w:rsidRPr="2DD1553E">
        <w:rPr>
          <w:spacing w:val="-2"/>
        </w:rPr>
        <w:t xml:space="preserve"> </w:t>
      </w:r>
      <w:r w:rsidRPr="2DD1553E">
        <w:t>aloneness,</w:t>
      </w:r>
      <w:r w:rsidRPr="2DD1553E">
        <w:rPr>
          <w:spacing w:val="-1"/>
        </w:rPr>
        <w:t xml:space="preserve"> </w:t>
      </w:r>
      <w:r w:rsidRPr="2DD1553E">
        <w:t>and</w:t>
      </w:r>
      <w:r w:rsidRPr="2DD1553E">
        <w:rPr>
          <w:spacing w:val="-3"/>
        </w:rPr>
        <w:t xml:space="preserve"> </w:t>
      </w:r>
      <w:r w:rsidRPr="2DD1553E">
        <w:t>all</w:t>
      </w:r>
      <w:r w:rsidRPr="2DD1553E">
        <w:rPr>
          <w:spacing w:val="-4"/>
        </w:rPr>
        <w:t xml:space="preserve"> </w:t>
      </w:r>
      <w:r w:rsidRPr="2DD1553E">
        <w:t>of</w:t>
      </w:r>
      <w:r w:rsidRPr="2DD1553E">
        <w:rPr>
          <w:spacing w:val="-2"/>
        </w:rPr>
        <w:t xml:space="preserve"> </w:t>
      </w:r>
      <w:r w:rsidRPr="2DD1553E">
        <w:t>us</w:t>
      </w:r>
      <w:r w:rsidRPr="2DD1553E">
        <w:rPr>
          <w:spacing w:val="-2"/>
        </w:rPr>
        <w:t xml:space="preserve"> </w:t>
      </w:r>
      <w:r w:rsidRPr="2DD1553E">
        <w:t>in</w:t>
      </w:r>
      <w:r w:rsidRPr="2DD1553E">
        <w:rPr>
          <w:spacing w:val="-5"/>
        </w:rPr>
        <w:t xml:space="preserve"> </w:t>
      </w:r>
      <w:r w:rsidRPr="2DD1553E">
        <w:t>our</w:t>
      </w:r>
      <w:r w:rsidRPr="2DD1553E">
        <w:rPr>
          <w:spacing w:val="-4"/>
        </w:rPr>
        <w:t xml:space="preserve"> </w:t>
      </w:r>
      <w:r w:rsidRPr="2DD1553E">
        <w:t>yearning</w:t>
      </w:r>
      <w:r w:rsidRPr="2DD1553E">
        <w:rPr>
          <w:spacing w:val="-3"/>
        </w:rPr>
        <w:t xml:space="preserve"> </w:t>
      </w:r>
      <w:r w:rsidRPr="2DD1553E">
        <w:t>for</w:t>
      </w:r>
      <w:r w:rsidRPr="2DD1553E">
        <w:rPr>
          <w:spacing w:val="-2"/>
        </w:rPr>
        <w:t xml:space="preserve"> </w:t>
      </w:r>
      <w:r w:rsidRPr="2DD1553E">
        <w:t xml:space="preserve">true </w:t>
      </w:r>
      <w:r w:rsidRPr="2DD1553E">
        <w:rPr>
          <w:spacing w:val="-2"/>
        </w:rPr>
        <w:t>community.</w:t>
      </w:r>
    </w:p>
    <w:p w14:paraId="0E694960" w14:textId="1AFB3712" w:rsidR="002316E6" w:rsidRPr="00BB64CD" w:rsidRDefault="54B61FBD" w:rsidP="2DD1553E">
      <w:pPr>
        <w:pStyle w:val="BodyText"/>
        <w:spacing w:before="99"/>
        <w:ind w:left="220"/>
      </w:pPr>
      <w:r w:rsidRPr="2DD1553E">
        <w:t>Meet</w:t>
      </w:r>
      <w:r w:rsidRPr="2DD1553E">
        <w:rPr>
          <w:spacing w:val="-1"/>
        </w:rPr>
        <w:t xml:space="preserve"> </w:t>
      </w:r>
      <w:r w:rsidRPr="2DD1553E">
        <w:t>us</w:t>
      </w:r>
      <w:r w:rsidRPr="2DD1553E">
        <w:rPr>
          <w:spacing w:val="-2"/>
        </w:rPr>
        <w:t xml:space="preserve"> </w:t>
      </w:r>
      <w:r w:rsidRPr="2DD1553E">
        <w:t>here</w:t>
      </w:r>
      <w:r w:rsidRPr="2DD1553E">
        <w:rPr>
          <w:spacing w:val="-1"/>
        </w:rPr>
        <w:t xml:space="preserve"> </w:t>
      </w:r>
      <w:r w:rsidRPr="2DD1553E">
        <w:t>today</w:t>
      </w:r>
      <w:r w:rsidR="47CC3D42" w:rsidRPr="2DD1553E">
        <w:t>,</w:t>
      </w:r>
      <w:r w:rsidRPr="2DD1553E">
        <w:rPr>
          <w:spacing w:val="-1"/>
        </w:rPr>
        <w:t xml:space="preserve"> </w:t>
      </w:r>
      <w:r w:rsidRPr="2DD1553E">
        <w:t>Lord</w:t>
      </w:r>
      <w:r w:rsidRPr="2DD1553E">
        <w:rPr>
          <w:spacing w:val="-3"/>
        </w:rPr>
        <w:t xml:space="preserve"> </w:t>
      </w:r>
      <w:r w:rsidRPr="2DD1553E">
        <w:t>Jesus.</w:t>
      </w:r>
      <w:r w:rsidRPr="2DD1553E">
        <w:rPr>
          <w:spacing w:val="-2"/>
        </w:rPr>
        <w:t xml:space="preserve"> </w:t>
      </w:r>
      <w:r w:rsidRPr="2DD1553E">
        <w:t>Help</w:t>
      </w:r>
      <w:r w:rsidRPr="2DD1553E">
        <w:rPr>
          <w:spacing w:val="-3"/>
        </w:rPr>
        <w:t xml:space="preserve"> </w:t>
      </w:r>
      <w:r w:rsidRPr="2DD1553E">
        <w:t>us</w:t>
      </w:r>
      <w:r w:rsidRPr="2DD1553E">
        <w:rPr>
          <w:spacing w:val="-2"/>
        </w:rPr>
        <w:t xml:space="preserve"> </w:t>
      </w:r>
      <w:r w:rsidRPr="2DD1553E">
        <w:t>to</w:t>
      </w:r>
      <w:r w:rsidRPr="2DD1553E">
        <w:rPr>
          <w:spacing w:val="-1"/>
        </w:rPr>
        <w:t xml:space="preserve"> </w:t>
      </w:r>
      <w:r w:rsidRPr="2DD1553E">
        <w:t>lay</w:t>
      </w:r>
      <w:r w:rsidRPr="2DD1553E">
        <w:rPr>
          <w:spacing w:val="-1"/>
        </w:rPr>
        <w:t xml:space="preserve"> </w:t>
      </w:r>
      <w:r w:rsidRPr="2DD1553E">
        <w:t>aside</w:t>
      </w:r>
      <w:r w:rsidRPr="2DD1553E">
        <w:rPr>
          <w:spacing w:val="-4"/>
        </w:rPr>
        <w:t xml:space="preserve"> </w:t>
      </w:r>
      <w:r w:rsidRPr="2DD1553E">
        <w:t>the</w:t>
      </w:r>
      <w:r w:rsidRPr="2DD1553E">
        <w:rPr>
          <w:spacing w:val="-1"/>
        </w:rPr>
        <w:t xml:space="preserve"> </w:t>
      </w:r>
      <w:r w:rsidRPr="2DD1553E">
        <w:t>distractions,</w:t>
      </w:r>
      <w:r w:rsidRPr="2DD1553E">
        <w:rPr>
          <w:spacing w:val="-4"/>
        </w:rPr>
        <w:t xml:space="preserve"> </w:t>
      </w:r>
      <w:r w:rsidRPr="2DD1553E">
        <w:t>the</w:t>
      </w:r>
      <w:r w:rsidRPr="2DD1553E">
        <w:rPr>
          <w:spacing w:val="-1"/>
        </w:rPr>
        <w:t xml:space="preserve"> </w:t>
      </w:r>
      <w:r w:rsidRPr="2DD1553E">
        <w:t>anxiety</w:t>
      </w:r>
      <w:r w:rsidRPr="2DD1553E">
        <w:rPr>
          <w:spacing w:val="-3"/>
        </w:rPr>
        <w:t xml:space="preserve"> </w:t>
      </w:r>
      <w:r w:rsidRPr="2DD1553E">
        <w:t>and</w:t>
      </w:r>
      <w:r w:rsidRPr="2DD1553E">
        <w:rPr>
          <w:spacing w:val="-3"/>
        </w:rPr>
        <w:t xml:space="preserve"> </w:t>
      </w:r>
      <w:r w:rsidRPr="2DD1553E">
        <w:t>the</w:t>
      </w:r>
      <w:r w:rsidRPr="2DD1553E">
        <w:rPr>
          <w:spacing w:val="-1"/>
        </w:rPr>
        <w:t xml:space="preserve"> </w:t>
      </w:r>
      <w:r w:rsidRPr="2DD1553E">
        <w:t>sorrows</w:t>
      </w:r>
      <w:r w:rsidRPr="2DD1553E">
        <w:rPr>
          <w:spacing w:val="-4"/>
        </w:rPr>
        <w:t xml:space="preserve"> </w:t>
      </w:r>
      <w:r w:rsidRPr="2DD1553E">
        <w:t>that hinder. Fill our hearts with your presence and our minds with your guidance. Refresh and renew our spirits, so that we may once again remember the joy of being known and loved by you.</w:t>
      </w:r>
    </w:p>
    <w:p w14:paraId="78309D85" w14:textId="510B70D0" w:rsidR="002316E6" w:rsidRPr="00BB64CD" w:rsidRDefault="54B61FBD" w:rsidP="2DD1553E">
      <w:pPr>
        <w:pStyle w:val="BodyText"/>
        <w:spacing w:before="99"/>
        <w:ind w:left="220" w:right="438"/>
      </w:pPr>
      <w:r w:rsidRPr="2DD1553E">
        <w:t>And today, as we turn our gaze to the wonders that you are working across the world, help us feel true connection and compassion for all your people across the world. Fill our hearts with joy and humility</w:t>
      </w:r>
      <w:r w:rsidRPr="2DD1553E">
        <w:rPr>
          <w:spacing w:val="-1"/>
        </w:rPr>
        <w:t xml:space="preserve"> </w:t>
      </w:r>
      <w:r w:rsidRPr="2DD1553E">
        <w:t>as</w:t>
      </w:r>
      <w:r w:rsidRPr="2DD1553E">
        <w:rPr>
          <w:spacing w:val="-2"/>
        </w:rPr>
        <w:t xml:space="preserve"> </w:t>
      </w:r>
      <w:r w:rsidRPr="2DD1553E">
        <w:t>we</w:t>
      </w:r>
      <w:r w:rsidRPr="2DD1553E">
        <w:rPr>
          <w:spacing w:val="-1"/>
        </w:rPr>
        <w:t xml:space="preserve"> </w:t>
      </w:r>
      <w:r w:rsidRPr="2DD1553E">
        <w:t>bear</w:t>
      </w:r>
      <w:r w:rsidRPr="2DD1553E">
        <w:rPr>
          <w:spacing w:val="-4"/>
        </w:rPr>
        <w:t xml:space="preserve"> </w:t>
      </w:r>
      <w:r w:rsidRPr="2DD1553E">
        <w:t>witness</w:t>
      </w:r>
      <w:r w:rsidRPr="2DD1553E">
        <w:rPr>
          <w:spacing w:val="-2"/>
        </w:rPr>
        <w:t xml:space="preserve"> </w:t>
      </w:r>
      <w:r w:rsidRPr="2DD1553E">
        <w:t>to</w:t>
      </w:r>
      <w:r w:rsidRPr="2DD1553E">
        <w:rPr>
          <w:spacing w:val="-3"/>
        </w:rPr>
        <w:t xml:space="preserve"> </w:t>
      </w:r>
      <w:r w:rsidRPr="2DD1553E">
        <w:t>the</w:t>
      </w:r>
      <w:r w:rsidRPr="2DD1553E">
        <w:rPr>
          <w:spacing w:val="-1"/>
        </w:rPr>
        <w:t xml:space="preserve"> </w:t>
      </w:r>
      <w:r w:rsidRPr="2DD1553E">
        <w:t>power</w:t>
      </w:r>
      <w:r w:rsidRPr="2DD1553E">
        <w:rPr>
          <w:spacing w:val="-4"/>
        </w:rPr>
        <w:t xml:space="preserve"> </w:t>
      </w:r>
      <w:r w:rsidRPr="2DD1553E">
        <w:t>of</w:t>
      </w:r>
      <w:r w:rsidRPr="2DD1553E">
        <w:rPr>
          <w:spacing w:val="-4"/>
        </w:rPr>
        <w:t xml:space="preserve"> </w:t>
      </w:r>
      <w:r w:rsidRPr="2DD1553E">
        <w:t>your</w:t>
      </w:r>
      <w:r w:rsidRPr="2DD1553E">
        <w:rPr>
          <w:spacing w:val="-2"/>
        </w:rPr>
        <w:t xml:space="preserve"> </w:t>
      </w:r>
      <w:r w:rsidRPr="2DD1553E">
        <w:t>love</w:t>
      </w:r>
      <w:r w:rsidRPr="2DD1553E">
        <w:rPr>
          <w:spacing w:val="-4"/>
        </w:rPr>
        <w:t xml:space="preserve"> </w:t>
      </w:r>
      <w:r w:rsidRPr="2DD1553E">
        <w:t>working</w:t>
      </w:r>
      <w:r w:rsidRPr="2DD1553E">
        <w:rPr>
          <w:spacing w:val="-3"/>
        </w:rPr>
        <w:t xml:space="preserve"> </w:t>
      </w:r>
      <w:r w:rsidRPr="2DD1553E">
        <w:t>through</w:t>
      </w:r>
      <w:r w:rsidRPr="2DD1553E">
        <w:rPr>
          <w:spacing w:val="-3"/>
        </w:rPr>
        <w:t xml:space="preserve"> </w:t>
      </w:r>
      <w:r w:rsidRPr="2DD1553E">
        <w:t>human</w:t>
      </w:r>
      <w:r w:rsidRPr="2DD1553E">
        <w:rPr>
          <w:spacing w:val="-3"/>
        </w:rPr>
        <w:t xml:space="preserve"> </w:t>
      </w:r>
      <w:r w:rsidRPr="2DD1553E">
        <w:t>hands.</w:t>
      </w:r>
      <w:r w:rsidRPr="2DD1553E">
        <w:rPr>
          <w:spacing w:val="-2"/>
        </w:rPr>
        <w:t xml:space="preserve"> </w:t>
      </w:r>
      <w:r w:rsidRPr="2DD1553E">
        <w:t>Awaken in</w:t>
      </w:r>
      <w:r w:rsidRPr="2DD1553E">
        <w:rPr>
          <w:spacing w:val="-2"/>
        </w:rPr>
        <w:t xml:space="preserve"> </w:t>
      </w:r>
      <w:r w:rsidRPr="2DD1553E">
        <w:t>us</w:t>
      </w:r>
      <w:r w:rsidRPr="2DD1553E">
        <w:rPr>
          <w:spacing w:val="-1"/>
        </w:rPr>
        <w:t xml:space="preserve"> </w:t>
      </w:r>
      <w:r w:rsidRPr="2DD1553E">
        <w:t>again</w:t>
      </w:r>
      <w:r w:rsidRPr="2DD1553E">
        <w:rPr>
          <w:spacing w:val="-2"/>
        </w:rPr>
        <w:t xml:space="preserve"> </w:t>
      </w:r>
      <w:r w:rsidRPr="2DD1553E">
        <w:t>that zeal</w:t>
      </w:r>
      <w:r w:rsidRPr="2DD1553E">
        <w:rPr>
          <w:spacing w:val="-3"/>
        </w:rPr>
        <w:t xml:space="preserve"> </w:t>
      </w:r>
      <w:r w:rsidRPr="2DD1553E">
        <w:t>to be</w:t>
      </w:r>
      <w:r w:rsidRPr="2DD1553E">
        <w:rPr>
          <w:spacing w:val="-3"/>
        </w:rPr>
        <w:t xml:space="preserve"> </w:t>
      </w:r>
      <w:r w:rsidRPr="2DD1553E">
        <w:t>a</w:t>
      </w:r>
      <w:r w:rsidRPr="2DD1553E">
        <w:rPr>
          <w:spacing w:val="-3"/>
        </w:rPr>
        <w:t xml:space="preserve"> </w:t>
      </w:r>
      <w:r w:rsidRPr="2DD1553E">
        <w:t>part of</w:t>
      </w:r>
      <w:r w:rsidRPr="2DD1553E">
        <w:rPr>
          <w:spacing w:val="-3"/>
        </w:rPr>
        <w:t xml:space="preserve"> </w:t>
      </w:r>
      <w:r w:rsidRPr="2DD1553E">
        <w:t>your</w:t>
      </w:r>
      <w:r w:rsidRPr="2DD1553E">
        <w:rPr>
          <w:spacing w:val="-3"/>
        </w:rPr>
        <w:t xml:space="preserve"> </w:t>
      </w:r>
      <w:r w:rsidRPr="2DD1553E">
        <w:t>work.</w:t>
      </w:r>
      <w:r w:rsidRPr="2DD1553E">
        <w:rPr>
          <w:spacing w:val="-1"/>
        </w:rPr>
        <w:t xml:space="preserve"> </w:t>
      </w:r>
      <w:r w:rsidRPr="2DD1553E">
        <w:t>Fill</w:t>
      </w:r>
      <w:r w:rsidRPr="2DD1553E">
        <w:rPr>
          <w:spacing w:val="-1"/>
        </w:rPr>
        <w:t xml:space="preserve"> </w:t>
      </w:r>
      <w:r w:rsidRPr="2DD1553E">
        <w:t>our</w:t>
      </w:r>
      <w:r w:rsidRPr="2DD1553E">
        <w:rPr>
          <w:spacing w:val="-6"/>
        </w:rPr>
        <w:t xml:space="preserve"> </w:t>
      </w:r>
      <w:r w:rsidRPr="2DD1553E">
        <w:t>eyes</w:t>
      </w:r>
      <w:r w:rsidRPr="2DD1553E">
        <w:rPr>
          <w:spacing w:val="-3"/>
        </w:rPr>
        <w:t xml:space="preserve"> </w:t>
      </w:r>
      <w:r w:rsidRPr="2DD1553E">
        <w:t>with</w:t>
      </w:r>
      <w:r w:rsidRPr="2DD1553E">
        <w:rPr>
          <w:spacing w:val="-4"/>
        </w:rPr>
        <w:t xml:space="preserve"> </w:t>
      </w:r>
      <w:r w:rsidRPr="2DD1553E">
        <w:t>your</w:t>
      </w:r>
      <w:r w:rsidRPr="2DD1553E">
        <w:rPr>
          <w:spacing w:val="-1"/>
        </w:rPr>
        <w:t xml:space="preserve"> </w:t>
      </w:r>
      <w:r w:rsidRPr="2DD1553E">
        <w:t>vision</w:t>
      </w:r>
      <w:r w:rsidRPr="2DD1553E">
        <w:rPr>
          <w:spacing w:val="-2"/>
        </w:rPr>
        <w:t xml:space="preserve"> </w:t>
      </w:r>
      <w:r w:rsidRPr="2DD1553E">
        <w:t>for</w:t>
      </w:r>
      <w:r w:rsidRPr="2DD1553E">
        <w:rPr>
          <w:spacing w:val="-1"/>
        </w:rPr>
        <w:t xml:space="preserve"> </w:t>
      </w:r>
      <w:r w:rsidRPr="2DD1553E">
        <w:t>a</w:t>
      </w:r>
      <w:r w:rsidRPr="2DD1553E">
        <w:rPr>
          <w:spacing w:val="-6"/>
        </w:rPr>
        <w:t xml:space="preserve"> </w:t>
      </w:r>
      <w:r w:rsidRPr="2DD1553E">
        <w:t>world</w:t>
      </w:r>
      <w:r w:rsidRPr="2DD1553E">
        <w:rPr>
          <w:spacing w:val="-2"/>
        </w:rPr>
        <w:t xml:space="preserve"> </w:t>
      </w:r>
      <w:r w:rsidRPr="2DD1553E">
        <w:t>renewed</w:t>
      </w:r>
      <w:r w:rsidRPr="2DD1553E">
        <w:rPr>
          <w:spacing w:val="-2"/>
        </w:rPr>
        <w:t xml:space="preserve"> </w:t>
      </w:r>
      <w:r w:rsidRPr="2DD1553E">
        <w:t>and reconciled. Give us courage to act boldly in obedience to your call on our lives.</w:t>
      </w:r>
    </w:p>
    <w:p w14:paraId="7C17F99D" w14:textId="77777777" w:rsidR="002316E6" w:rsidRDefault="54B61FBD">
      <w:pPr>
        <w:pStyle w:val="BodyText"/>
        <w:spacing w:before="102" w:line="328" w:lineRule="auto"/>
        <w:ind w:left="220" w:right="6853"/>
      </w:pPr>
      <w:r w:rsidRPr="2DD1553E">
        <w:t>Emmanuel,</w:t>
      </w:r>
      <w:r w:rsidRPr="2DD1553E">
        <w:rPr>
          <w:spacing w:val="-10"/>
        </w:rPr>
        <w:t xml:space="preserve"> </w:t>
      </w:r>
      <w:r w:rsidRPr="2DD1553E">
        <w:t>God</w:t>
      </w:r>
      <w:r w:rsidRPr="2DD1553E">
        <w:rPr>
          <w:spacing w:val="-12"/>
        </w:rPr>
        <w:t xml:space="preserve"> </w:t>
      </w:r>
      <w:r w:rsidRPr="2DD1553E">
        <w:t>with</w:t>
      </w:r>
      <w:r w:rsidRPr="2DD1553E">
        <w:rPr>
          <w:spacing w:val="-11"/>
        </w:rPr>
        <w:t xml:space="preserve"> </w:t>
      </w:r>
      <w:r w:rsidRPr="2DD1553E">
        <w:t xml:space="preserve">us. </w:t>
      </w:r>
      <w:r w:rsidRPr="2DD1553E">
        <w:rPr>
          <w:spacing w:val="-2"/>
        </w:rPr>
        <w:t>Amen.</w:t>
      </w:r>
    </w:p>
    <w:p w14:paraId="3ECFF771" w14:textId="77777777" w:rsidR="002316E6" w:rsidRDefault="002316E6">
      <w:pPr>
        <w:pStyle w:val="BodyText"/>
        <w:spacing w:before="3"/>
        <w:rPr>
          <w:sz w:val="30"/>
        </w:rPr>
      </w:pPr>
    </w:p>
    <w:p w14:paraId="4B548A2F" w14:textId="77777777" w:rsidR="002316E6" w:rsidRDefault="007005C9">
      <w:pPr>
        <w:pStyle w:val="Heading1"/>
        <w:numPr>
          <w:ilvl w:val="0"/>
          <w:numId w:val="18"/>
        </w:numPr>
        <w:tabs>
          <w:tab w:val="left" w:pos="581"/>
        </w:tabs>
      </w:pPr>
      <w:bookmarkStart w:id="4" w:name="4._Song"/>
      <w:bookmarkEnd w:id="4"/>
      <w:r>
        <w:rPr>
          <w:color w:val="365F91"/>
          <w:spacing w:val="-4"/>
        </w:rPr>
        <w:t>Song</w:t>
      </w:r>
    </w:p>
    <w:p w14:paraId="054608A4" w14:textId="77777777" w:rsidR="002316E6" w:rsidRDefault="007005C9">
      <w:pPr>
        <w:pStyle w:val="Heading2"/>
      </w:pPr>
      <w:r>
        <w:rPr>
          <w:spacing w:val="-2"/>
        </w:rPr>
        <w:t>Recommended:</w:t>
      </w:r>
    </w:p>
    <w:p w14:paraId="6AC62DB4" w14:textId="2E541EAA" w:rsidR="002316E6" w:rsidRDefault="00000000">
      <w:pPr>
        <w:pStyle w:val="ListParagraph"/>
        <w:numPr>
          <w:ilvl w:val="1"/>
          <w:numId w:val="18"/>
        </w:numPr>
        <w:tabs>
          <w:tab w:val="left" w:pos="939"/>
          <w:tab w:val="left" w:pos="940"/>
        </w:tabs>
        <w:spacing w:before="99"/>
        <w:ind w:hanging="361"/>
      </w:pPr>
      <w:hyperlink r:id="rId19">
        <w:r w:rsidR="77B235C3" w:rsidRPr="7678FF4C">
          <w:rPr>
            <w:rStyle w:val="Hyperlink"/>
          </w:rPr>
          <w:t>All of this is Us</w:t>
        </w:r>
      </w:hyperlink>
    </w:p>
    <w:p w14:paraId="4FD44016" w14:textId="77777777" w:rsidR="002316E6" w:rsidRDefault="002316E6">
      <w:pPr>
        <w:pStyle w:val="BodyText"/>
        <w:spacing w:before="5"/>
        <w:rPr>
          <w:sz w:val="17"/>
        </w:rPr>
      </w:pPr>
    </w:p>
    <w:p w14:paraId="1CAB62D6" w14:textId="77777777" w:rsidR="002316E6" w:rsidRDefault="007005C9">
      <w:pPr>
        <w:pStyle w:val="Heading2"/>
        <w:spacing w:before="56"/>
      </w:pPr>
      <w:r>
        <w:rPr>
          <w:spacing w:val="-2"/>
        </w:rPr>
        <w:t>Alternatives:</w:t>
      </w:r>
    </w:p>
    <w:p w14:paraId="75FB7339" w14:textId="77777777" w:rsidR="002316E6" w:rsidRDefault="77B235C3">
      <w:pPr>
        <w:pStyle w:val="ListParagraph"/>
        <w:numPr>
          <w:ilvl w:val="1"/>
          <w:numId w:val="18"/>
        </w:numPr>
        <w:tabs>
          <w:tab w:val="left" w:pos="939"/>
          <w:tab w:val="left" w:pos="940"/>
        </w:tabs>
        <w:ind w:hanging="361"/>
      </w:pPr>
      <w:r>
        <w:lastRenderedPageBreak/>
        <w:t>Gather</w:t>
      </w:r>
      <w:r>
        <w:rPr>
          <w:spacing w:val="-2"/>
        </w:rPr>
        <w:t xml:space="preserve"> </w:t>
      </w:r>
      <w:r>
        <w:t>Us</w:t>
      </w:r>
      <w:r>
        <w:rPr>
          <w:spacing w:val="-4"/>
        </w:rPr>
        <w:t xml:space="preserve"> </w:t>
      </w:r>
      <w:r>
        <w:t>In</w:t>
      </w:r>
      <w:r>
        <w:rPr>
          <w:spacing w:val="-2"/>
        </w:rPr>
        <w:t xml:space="preserve"> </w:t>
      </w:r>
      <w:r>
        <w:t>(TIS</w:t>
      </w:r>
      <w:r>
        <w:rPr>
          <w:spacing w:val="-4"/>
        </w:rPr>
        <w:t xml:space="preserve"> 474)</w:t>
      </w:r>
    </w:p>
    <w:p w14:paraId="4A80367C" w14:textId="77777777" w:rsidR="002316E6" w:rsidRDefault="77B235C3">
      <w:pPr>
        <w:pStyle w:val="ListParagraph"/>
        <w:numPr>
          <w:ilvl w:val="1"/>
          <w:numId w:val="18"/>
        </w:numPr>
        <w:tabs>
          <w:tab w:val="left" w:pos="939"/>
          <w:tab w:val="left" w:pos="940"/>
        </w:tabs>
        <w:ind w:hanging="361"/>
      </w:pPr>
      <w:r>
        <w:t>O</w:t>
      </w:r>
      <w:r>
        <w:rPr>
          <w:spacing w:val="-2"/>
        </w:rPr>
        <w:t xml:space="preserve"> </w:t>
      </w:r>
      <w:r>
        <w:t>Lord</w:t>
      </w:r>
      <w:r>
        <w:rPr>
          <w:spacing w:val="-4"/>
        </w:rPr>
        <w:t xml:space="preserve"> </w:t>
      </w:r>
      <w:r>
        <w:t>my</w:t>
      </w:r>
      <w:r>
        <w:rPr>
          <w:spacing w:val="-3"/>
        </w:rPr>
        <w:t xml:space="preserve"> </w:t>
      </w:r>
      <w:r>
        <w:t>God,</w:t>
      </w:r>
      <w:r>
        <w:rPr>
          <w:spacing w:val="-3"/>
        </w:rPr>
        <w:t xml:space="preserve"> </w:t>
      </w:r>
      <w:r>
        <w:t>When</w:t>
      </w:r>
      <w:r>
        <w:rPr>
          <w:spacing w:val="-2"/>
        </w:rPr>
        <w:t xml:space="preserve"> </w:t>
      </w:r>
      <w:r>
        <w:t>I</w:t>
      </w:r>
      <w:r>
        <w:rPr>
          <w:spacing w:val="-2"/>
        </w:rPr>
        <w:t xml:space="preserve"> </w:t>
      </w:r>
      <w:r>
        <w:t>in</w:t>
      </w:r>
      <w:r>
        <w:rPr>
          <w:spacing w:val="-4"/>
        </w:rPr>
        <w:t xml:space="preserve"> </w:t>
      </w:r>
      <w:r>
        <w:t>Awesome</w:t>
      </w:r>
      <w:r>
        <w:rPr>
          <w:spacing w:val="-1"/>
        </w:rPr>
        <w:t xml:space="preserve"> </w:t>
      </w:r>
      <w:r>
        <w:t>Wonder</w:t>
      </w:r>
      <w:r>
        <w:rPr>
          <w:spacing w:val="-3"/>
        </w:rPr>
        <w:t xml:space="preserve"> </w:t>
      </w:r>
      <w:r>
        <w:t>(TIS</w:t>
      </w:r>
      <w:r>
        <w:rPr>
          <w:spacing w:val="-4"/>
        </w:rPr>
        <w:t xml:space="preserve"> 155)</w:t>
      </w:r>
    </w:p>
    <w:p w14:paraId="123C5DB5" w14:textId="77777777" w:rsidR="002316E6" w:rsidRDefault="002316E6">
      <w:pPr>
        <w:pStyle w:val="BodyText"/>
        <w:spacing w:before="6"/>
        <w:rPr>
          <w:sz w:val="16"/>
        </w:rPr>
      </w:pPr>
    </w:p>
    <w:p w14:paraId="3DFA52BD" w14:textId="62C001FA" w:rsidR="002316E6" w:rsidRDefault="002316E6" w:rsidP="7678FF4C">
      <w:pPr>
        <w:pStyle w:val="BodyText"/>
        <w:rPr>
          <w:rFonts w:asciiTheme="majorHAnsi" w:eastAsiaTheme="majorEastAsia" w:hAnsiTheme="majorHAnsi" w:cstheme="majorBidi"/>
          <w:sz w:val="26"/>
          <w:szCs w:val="26"/>
        </w:rPr>
      </w:pPr>
      <w:bookmarkStart w:id="5" w:name="5._Recap_of_the_week"/>
      <w:bookmarkStart w:id="6" w:name="6._Reflections"/>
      <w:bookmarkEnd w:id="5"/>
      <w:bookmarkEnd w:id="6"/>
    </w:p>
    <w:p w14:paraId="4744F680" w14:textId="4421B88F" w:rsidR="002316E6" w:rsidRDefault="427057F9" w:rsidP="7678FF4C">
      <w:pPr>
        <w:pStyle w:val="BodyText"/>
        <w:numPr>
          <w:ilvl w:val="0"/>
          <w:numId w:val="18"/>
        </w:numPr>
        <w:spacing w:before="6"/>
        <w:rPr>
          <w:rFonts w:asciiTheme="majorHAnsi" w:eastAsiaTheme="majorEastAsia" w:hAnsiTheme="majorHAnsi" w:cstheme="majorBidi"/>
          <w:color w:val="1F497D" w:themeColor="text2"/>
          <w:sz w:val="26"/>
          <w:szCs w:val="26"/>
        </w:rPr>
      </w:pPr>
      <w:r w:rsidRPr="3030D93E">
        <w:rPr>
          <w:rFonts w:asciiTheme="majorHAnsi" w:eastAsiaTheme="majorEastAsia" w:hAnsiTheme="majorHAnsi" w:cstheme="majorBidi"/>
          <w:color w:val="1F497D" w:themeColor="text2"/>
          <w:sz w:val="26"/>
          <w:szCs w:val="26"/>
        </w:rPr>
        <w:t xml:space="preserve">Children’s Talk </w:t>
      </w:r>
    </w:p>
    <w:p w14:paraId="675ABC47" w14:textId="7BEE66C9" w:rsidR="427057F9" w:rsidRDefault="427057F9" w:rsidP="7678FF4C">
      <w:pPr>
        <w:pStyle w:val="Heading3"/>
        <w:spacing w:line="259" w:lineRule="auto"/>
        <w:rPr>
          <w:rFonts w:ascii="Calibri Light" w:eastAsia="Calibri Light" w:hAnsi="Calibri Light" w:cs="Calibri Light"/>
          <w:color w:val="1F3763"/>
        </w:rPr>
      </w:pPr>
      <w:r w:rsidRPr="7678FF4C">
        <w:rPr>
          <w:rFonts w:ascii="Calibri Light" w:eastAsia="Calibri Light" w:hAnsi="Calibri Light" w:cs="Calibri Light"/>
          <w:color w:val="1F3763"/>
          <w:lang w:val="en-AU"/>
        </w:rPr>
        <w:t>Aimed at mid-primary school aged children and younger.</w:t>
      </w:r>
    </w:p>
    <w:p w14:paraId="36918469" w14:textId="1446DAAA" w:rsidR="427057F9" w:rsidRDefault="427057F9" w:rsidP="3030D93E">
      <w:pPr>
        <w:pStyle w:val="Heading3"/>
        <w:spacing w:line="259" w:lineRule="auto"/>
        <w:rPr>
          <w:rFonts w:ascii="Calibri Light" w:eastAsia="Calibri Light" w:hAnsi="Calibri Light" w:cs="Calibri Light"/>
          <w:color w:val="1F3763"/>
        </w:rPr>
      </w:pPr>
      <w:r w:rsidRPr="3030D93E">
        <w:rPr>
          <w:rFonts w:ascii="Calibri Light" w:eastAsia="Calibri Light" w:hAnsi="Calibri Light" w:cs="Calibri Light"/>
          <w:color w:val="1F3763"/>
        </w:rPr>
        <w:t xml:space="preserve">Read the book </w:t>
      </w:r>
      <w:hyperlink r:id="rId20">
        <w:r w:rsidRPr="3030D93E">
          <w:rPr>
            <w:rStyle w:val="Hyperlink"/>
            <w:rFonts w:ascii="Calibri Light" w:eastAsia="Calibri Light" w:hAnsi="Calibri Light" w:cs="Calibri Light"/>
            <w:i/>
            <w:iCs/>
          </w:rPr>
          <w:t>Shoes from Grandpa</w:t>
        </w:r>
      </w:hyperlink>
      <w:r w:rsidRPr="3030D93E">
        <w:rPr>
          <w:rFonts w:ascii="Calibri Light" w:eastAsia="Calibri Light" w:hAnsi="Calibri Light" w:cs="Calibri Light"/>
          <w:color w:val="1F3763"/>
        </w:rPr>
        <w:t xml:space="preserve"> by Mem Fox as a group or to the group. </w:t>
      </w:r>
    </w:p>
    <w:p w14:paraId="5B6EF10C" w14:textId="7629C024" w:rsidR="427057F9" w:rsidRDefault="4B660B11" w:rsidP="7678FF4C">
      <w:pPr>
        <w:pStyle w:val="Heading3"/>
        <w:spacing w:line="259" w:lineRule="auto"/>
        <w:rPr>
          <w:rFonts w:ascii="Calibri Light" w:eastAsia="Calibri Light" w:hAnsi="Calibri Light" w:cs="Calibri Light"/>
          <w:color w:val="1F3763"/>
        </w:rPr>
      </w:pPr>
      <w:r w:rsidRPr="3030D93E">
        <w:rPr>
          <w:rFonts w:ascii="Calibri Light" w:eastAsia="Calibri Light" w:hAnsi="Calibri Light" w:cs="Calibri Light"/>
          <w:color w:val="1F3763"/>
        </w:rPr>
        <w:t>A read</w:t>
      </w:r>
      <w:r w:rsidR="71D206F1" w:rsidRPr="3030D93E">
        <w:rPr>
          <w:rFonts w:ascii="Calibri Light" w:eastAsia="Calibri Light" w:hAnsi="Calibri Light" w:cs="Calibri Light"/>
          <w:color w:val="1F3763"/>
        </w:rPr>
        <w:t>-</w:t>
      </w:r>
      <w:r w:rsidRPr="3030D93E">
        <w:rPr>
          <w:rFonts w:ascii="Calibri Light" w:eastAsia="Calibri Light" w:hAnsi="Calibri Light" w:cs="Calibri Light"/>
          <w:color w:val="1F3763"/>
        </w:rPr>
        <w:t xml:space="preserve">along video can be found on Youtube </w:t>
      </w:r>
      <w:hyperlink r:id="rId21">
        <w:r w:rsidRPr="3030D93E">
          <w:rPr>
            <w:rStyle w:val="Hyperlink"/>
            <w:rFonts w:ascii="Calibri Light" w:eastAsia="Calibri Light" w:hAnsi="Calibri Light" w:cs="Calibri Light"/>
          </w:rPr>
          <w:t>https://youtu.be/NjXKKMWtcpw</w:t>
        </w:r>
      </w:hyperlink>
    </w:p>
    <w:p w14:paraId="088CCD0D" w14:textId="39B979B1" w:rsidR="427057F9" w:rsidRDefault="427057F9" w:rsidP="7678FF4C">
      <w:pPr>
        <w:pStyle w:val="Heading3"/>
        <w:spacing w:line="259" w:lineRule="auto"/>
        <w:rPr>
          <w:rFonts w:ascii="Calibri" w:eastAsia="Calibri" w:hAnsi="Calibri" w:cs="Calibri"/>
          <w:color w:val="000000" w:themeColor="text1"/>
          <w:sz w:val="22"/>
          <w:szCs w:val="22"/>
        </w:rPr>
      </w:pPr>
      <w:r w:rsidRPr="7678FF4C">
        <w:rPr>
          <w:rFonts w:ascii="Calibri" w:eastAsia="Calibri" w:hAnsi="Calibri" w:cs="Calibri"/>
          <w:color w:val="000000" w:themeColor="text1"/>
          <w:sz w:val="22"/>
          <w:szCs w:val="22"/>
        </w:rPr>
        <w:t>Encourage children to say the repeated lines at the same time as the reader.</w:t>
      </w:r>
    </w:p>
    <w:p w14:paraId="13A7FB2C" w14:textId="397E12F6" w:rsidR="7678FF4C" w:rsidRDefault="7678FF4C" w:rsidP="7678FF4C">
      <w:pPr>
        <w:rPr>
          <w:color w:val="000000" w:themeColor="text1"/>
        </w:rPr>
      </w:pPr>
    </w:p>
    <w:p w14:paraId="2131A4FF" w14:textId="7DEAAA92" w:rsidR="427057F9" w:rsidRDefault="427057F9" w:rsidP="7678FF4C">
      <w:pPr>
        <w:rPr>
          <w:color w:val="000000" w:themeColor="text1"/>
        </w:rPr>
      </w:pPr>
      <w:r w:rsidRPr="7678FF4C">
        <w:rPr>
          <w:b/>
          <w:bCs/>
          <w:color w:val="000000" w:themeColor="text1"/>
        </w:rPr>
        <w:t>Reflect:</w:t>
      </w:r>
      <w:r w:rsidRPr="7678FF4C">
        <w:rPr>
          <w:color w:val="000000" w:themeColor="text1"/>
        </w:rPr>
        <w:t xml:space="preserve"> (a. = answers, but draw out discussion with the group)</w:t>
      </w:r>
    </w:p>
    <w:p w14:paraId="176CFF8F" w14:textId="0AF117B5" w:rsidR="427057F9" w:rsidRDefault="427057F9" w:rsidP="7678FF4C">
      <w:pPr>
        <w:pStyle w:val="ListParagraph"/>
        <w:numPr>
          <w:ilvl w:val="0"/>
          <w:numId w:val="15"/>
        </w:numPr>
        <w:spacing w:after="160" w:line="259" w:lineRule="auto"/>
        <w:rPr>
          <w:color w:val="000000" w:themeColor="text1"/>
        </w:rPr>
      </w:pPr>
      <w:r w:rsidRPr="7678FF4C">
        <w:rPr>
          <w:color w:val="000000" w:themeColor="text1"/>
        </w:rPr>
        <w:t>In the story, who felt good about the clothes: Jessie or her family?</w:t>
      </w:r>
    </w:p>
    <w:p w14:paraId="64735FD8" w14:textId="34FCD287" w:rsidR="427057F9" w:rsidRDefault="427057F9" w:rsidP="7678FF4C">
      <w:pPr>
        <w:pStyle w:val="ListParagraph"/>
        <w:numPr>
          <w:ilvl w:val="0"/>
          <w:numId w:val="15"/>
        </w:numPr>
        <w:spacing w:after="160" w:line="259" w:lineRule="auto"/>
        <w:rPr>
          <w:color w:val="000000" w:themeColor="text1"/>
        </w:rPr>
      </w:pPr>
      <w:r w:rsidRPr="7678FF4C">
        <w:rPr>
          <w:color w:val="000000" w:themeColor="text1"/>
        </w:rPr>
        <w:t>What was Jessie frustrated about?</w:t>
      </w:r>
    </w:p>
    <w:p w14:paraId="2839F039" w14:textId="5F94C246" w:rsidR="427057F9" w:rsidRDefault="427057F9" w:rsidP="7678FF4C">
      <w:pPr>
        <w:pStyle w:val="ListParagraph"/>
        <w:numPr>
          <w:ilvl w:val="1"/>
          <w:numId w:val="15"/>
        </w:numPr>
        <w:spacing w:after="160" w:line="259" w:lineRule="auto"/>
        <w:rPr>
          <w:color w:val="000000" w:themeColor="text1"/>
        </w:rPr>
      </w:pPr>
      <w:r w:rsidRPr="7678FF4C">
        <w:rPr>
          <w:color w:val="000000" w:themeColor="text1"/>
        </w:rPr>
        <w:t>Getting clothes she didn’t want / other people making decisions for her.</w:t>
      </w:r>
    </w:p>
    <w:p w14:paraId="3006A5C6" w14:textId="40AAC2CA" w:rsidR="427057F9" w:rsidRDefault="427057F9" w:rsidP="7678FF4C">
      <w:pPr>
        <w:pStyle w:val="ListParagraph"/>
        <w:numPr>
          <w:ilvl w:val="0"/>
          <w:numId w:val="15"/>
        </w:numPr>
        <w:spacing w:after="160" w:line="259" w:lineRule="auto"/>
        <w:rPr>
          <w:color w:val="000000" w:themeColor="text1"/>
        </w:rPr>
      </w:pPr>
      <w:r w:rsidRPr="7678FF4C">
        <w:rPr>
          <w:color w:val="000000" w:themeColor="text1"/>
        </w:rPr>
        <w:t xml:space="preserve">(sarcastically) But shouldn’t Jessie be happy to get anything? No? Why? </w:t>
      </w:r>
    </w:p>
    <w:p w14:paraId="6B3812DD" w14:textId="302D6B7A" w:rsidR="427057F9" w:rsidRDefault="427057F9" w:rsidP="7678FF4C">
      <w:pPr>
        <w:pStyle w:val="ListParagraph"/>
        <w:numPr>
          <w:ilvl w:val="1"/>
          <w:numId w:val="15"/>
        </w:numPr>
        <w:spacing w:after="160" w:line="259" w:lineRule="auto"/>
        <w:rPr>
          <w:color w:val="000000" w:themeColor="text1"/>
        </w:rPr>
      </w:pPr>
      <w:r w:rsidRPr="7678FF4C">
        <w:rPr>
          <w:color w:val="000000" w:themeColor="text1"/>
        </w:rPr>
        <w:t>The clothes weren’t right for her/what she liked doing?</w:t>
      </w:r>
    </w:p>
    <w:p w14:paraId="147CBD00" w14:textId="4345D6B2" w:rsidR="427057F9" w:rsidRDefault="427057F9" w:rsidP="7678FF4C">
      <w:pPr>
        <w:pStyle w:val="ListParagraph"/>
        <w:numPr>
          <w:ilvl w:val="0"/>
          <w:numId w:val="15"/>
        </w:numPr>
        <w:spacing w:after="160" w:line="259" w:lineRule="auto"/>
        <w:rPr>
          <w:color w:val="000000" w:themeColor="text1"/>
        </w:rPr>
      </w:pPr>
      <w:r w:rsidRPr="7678FF4C">
        <w:rPr>
          <w:color w:val="000000" w:themeColor="text1"/>
        </w:rPr>
        <w:t xml:space="preserve">Why weren’t the clothes right for Jessie? </w:t>
      </w:r>
    </w:p>
    <w:p w14:paraId="3CB53DAA" w14:textId="458C68F5" w:rsidR="427057F9" w:rsidRDefault="427057F9" w:rsidP="7678FF4C">
      <w:pPr>
        <w:pStyle w:val="ListParagraph"/>
        <w:numPr>
          <w:ilvl w:val="1"/>
          <w:numId w:val="15"/>
        </w:numPr>
        <w:spacing w:after="160" w:line="259" w:lineRule="auto"/>
        <w:rPr>
          <w:color w:val="000000" w:themeColor="text1"/>
        </w:rPr>
      </w:pPr>
      <w:r w:rsidRPr="7678FF4C">
        <w:rPr>
          <w:color w:val="000000" w:themeColor="text1"/>
        </w:rPr>
        <w:t>They were assuming they knew what she wanted without asking her.</w:t>
      </w:r>
    </w:p>
    <w:p w14:paraId="4A3182ED" w14:textId="3255535A" w:rsidR="427057F9" w:rsidRDefault="427057F9" w:rsidP="7678FF4C">
      <w:pPr>
        <w:pStyle w:val="ListParagraph"/>
        <w:numPr>
          <w:ilvl w:val="0"/>
          <w:numId w:val="15"/>
        </w:numPr>
        <w:spacing w:after="160" w:line="259" w:lineRule="auto"/>
        <w:rPr>
          <w:color w:val="000000" w:themeColor="text1"/>
        </w:rPr>
      </w:pPr>
      <w:r w:rsidRPr="7678FF4C">
        <w:rPr>
          <w:color w:val="000000" w:themeColor="text1"/>
        </w:rPr>
        <w:t xml:space="preserve">What should her family have done instead of buying her what they thought she needed? </w:t>
      </w:r>
    </w:p>
    <w:p w14:paraId="1DFA90E9" w14:textId="7725A604" w:rsidR="427057F9" w:rsidRDefault="427057F9" w:rsidP="7678FF4C">
      <w:pPr>
        <w:pStyle w:val="ListParagraph"/>
        <w:numPr>
          <w:ilvl w:val="1"/>
          <w:numId w:val="15"/>
        </w:numPr>
        <w:spacing w:after="160" w:line="259" w:lineRule="auto"/>
        <w:rPr>
          <w:color w:val="000000" w:themeColor="text1"/>
        </w:rPr>
      </w:pPr>
      <w:r w:rsidRPr="7678FF4C">
        <w:rPr>
          <w:color w:val="000000" w:themeColor="text1"/>
        </w:rPr>
        <w:t xml:space="preserve">They should have asked her what she liked or needed? </w:t>
      </w:r>
    </w:p>
    <w:p w14:paraId="58C3242F" w14:textId="37805946" w:rsidR="427057F9" w:rsidRDefault="427057F9" w:rsidP="7678FF4C">
      <w:pPr>
        <w:pStyle w:val="ListParagraph"/>
        <w:numPr>
          <w:ilvl w:val="0"/>
          <w:numId w:val="15"/>
        </w:numPr>
        <w:spacing w:after="160" w:line="259" w:lineRule="auto"/>
        <w:rPr>
          <w:color w:val="000000" w:themeColor="text1"/>
        </w:rPr>
      </w:pPr>
      <w:r w:rsidRPr="7678FF4C">
        <w:rPr>
          <w:color w:val="000000" w:themeColor="text1"/>
        </w:rPr>
        <w:t xml:space="preserve">When you give a friend or family member a gift, it feels good, doesn’t it? But do you try to think about things you would like, or things they would like? </w:t>
      </w:r>
    </w:p>
    <w:p w14:paraId="41B49BD3" w14:textId="1BD7A2EA" w:rsidR="427057F9" w:rsidRDefault="427057F9" w:rsidP="7678FF4C">
      <w:pPr>
        <w:pStyle w:val="ListParagraph"/>
        <w:numPr>
          <w:ilvl w:val="0"/>
          <w:numId w:val="6"/>
        </w:numPr>
        <w:spacing w:after="160" w:line="259" w:lineRule="auto"/>
        <w:rPr>
          <w:color w:val="000000" w:themeColor="text1"/>
        </w:rPr>
      </w:pPr>
      <w:r w:rsidRPr="7678FF4C">
        <w:rPr>
          <w:color w:val="000000" w:themeColor="text1"/>
        </w:rPr>
        <w:t>Ask if they have given someone a perfect gift. What made it perfect for that person? How did it make you feel?</w:t>
      </w:r>
    </w:p>
    <w:p w14:paraId="1B6606DB" w14:textId="6A9CB479" w:rsidR="427057F9" w:rsidRDefault="427057F9" w:rsidP="7678FF4C">
      <w:pPr>
        <w:pStyle w:val="ListParagraph"/>
        <w:numPr>
          <w:ilvl w:val="0"/>
          <w:numId w:val="6"/>
        </w:numPr>
        <w:spacing w:after="160" w:line="259" w:lineRule="auto"/>
        <w:rPr>
          <w:color w:val="000000" w:themeColor="text1"/>
        </w:rPr>
      </w:pPr>
      <w:r w:rsidRPr="7678FF4C">
        <w:rPr>
          <w:color w:val="000000" w:themeColor="text1"/>
        </w:rPr>
        <w:t>[If that doesn’t work] Ask if they have ever received something they didn’t want. How did that make them feel?</w:t>
      </w:r>
    </w:p>
    <w:p w14:paraId="64F535D0" w14:textId="0FC0518E" w:rsidR="427057F9" w:rsidRDefault="427057F9" w:rsidP="7678FF4C">
      <w:pPr>
        <w:pStyle w:val="ListParagraph"/>
        <w:numPr>
          <w:ilvl w:val="0"/>
          <w:numId w:val="15"/>
        </w:numPr>
        <w:spacing w:after="160" w:line="259" w:lineRule="auto"/>
        <w:rPr>
          <w:color w:val="000000" w:themeColor="text1"/>
        </w:rPr>
      </w:pPr>
      <w:r w:rsidRPr="7678FF4C">
        <w:rPr>
          <w:color w:val="000000" w:themeColor="text1"/>
        </w:rPr>
        <w:t>What does it mean to be generous? What are some generous acts?</w:t>
      </w:r>
    </w:p>
    <w:p w14:paraId="605EB9A5" w14:textId="40C58016" w:rsidR="427057F9" w:rsidRDefault="427057F9" w:rsidP="7678FF4C">
      <w:pPr>
        <w:pStyle w:val="ListParagraph"/>
        <w:numPr>
          <w:ilvl w:val="0"/>
          <w:numId w:val="15"/>
        </w:numPr>
        <w:spacing w:after="160" w:line="259" w:lineRule="auto"/>
        <w:rPr>
          <w:color w:val="000000" w:themeColor="text1"/>
        </w:rPr>
      </w:pPr>
      <w:r w:rsidRPr="7678FF4C">
        <w:rPr>
          <w:color w:val="000000" w:themeColor="text1"/>
        </w:rPr>
        <w:t>Can generosity hurt you or the people you’re trying to help?</w:t>
      </w:r>
    </w:p>
    <w:p w14:paraId="7BA41B4D" w14:textId="11EE7111" w:rsidR="427057F9" w:rsidRDefault="427057F9" w:rsidP="7678FF4C">
      <w:pPr>
        <w:pStyle w:val="ListParagraph"/>
        <w:numPr>
          <w:ilvl w:val="1"/>
          <w:numId w:val="15"/>
        </w:numPr>
        <w:spacing w:after="160" w:line="259" w:lineRule="auto"/>
        <w:rPr>
          <w:color w:val="000000" w:themeColor="text1"/>
        </w:rPr>
      </w:pPr>
      <w:r w:rsidRPr="7678FF4C">
        <w:rPr>
          <w:color w:val="000000" w:themeColor="text1"/>
        </w:rPr>
        <w:t>Maybe – if you are giving them things they don’t need or want.</w:t>
      </w:r>
    </w:p>
    <w:p w14:paraId="38560E67" w14:textId="78474979" w:rsidR="427057F9" w:rsidRDefault="427057F9" w:rsidP="7678FF4C">
      <w:pPr>
        <w:pStyle w:val="ListParagraph"/>
        <w:numPr>
          <w:ilvl w:val="2"/>
          <w:numId w:val="15"/>
        </w:numPr>
        <w:spacing w:after="160" w:line="259" w:lineRule="auto"/>
        <w:rPr>
          <w:color w:val="000000" w:themeColor="text1"/>
        </w:rPr>
      </w:pPr>
      <w:r w:rsidRPr="7678FF4C">
        <w:rPr>
          <w:color w:val="000000" w:themeColor="text1"/>
        </w:rPr>
        <w:t>What if you send your old clothes to another county but they aren’t right for the climate there?</w:t>
      </w:r>
    </w:p>
    <w:p w14:paraId="2DF4400C" w14:textId="4F0F0908" w:rsidR="427057F9" w:rsidRDefault="427057F9" w:rsidP="7678FF4C">
      <w:pPr>
        <w:pStyle w:val="ListParagraph"/>
        <w:numPr>
          <w:ilvl w:val="2"/>
          <w:numId w:val="15"/>
        </w:numPr>
        <w:spacing w:after="160" w:line="259" w:lineRule="auto"/>
        <w:rPr>
          <w:color w:val="000000" w:themeColor="text1"/>
        </w:rPr>
      </w:pPr>
      <w:r w:rsidRPr="7678FF4C">
        <w:rPr>
          <w:color w:val="000000" w:themeColor="text1"/>
        </w:rPr>
        <w:t>What if you send old books to another country but they aren’t in a language anyone speaks?</w:t>
      </w:r>
    </w:p>
    <w:p w14:paraId="0EED4815" w14:textId="3EB3D287" w:rsidR="427057F9" w:rsidRDefault="427057F9" w:rsidP="7678FF4C">
      <w:pPr>
        <w:spacing w:after="160" w:line="259" w:lineRule="auto"/>
        <w:rPr>
          <w:color w:val="000000" w:themeColor="text1"/>
        </w:rPr>
      </w:pPr>
      <w:r w:rsidRPr="7678FF4C">
        <w:rPr>
          <w:b/>
          <w:bCs/>
          <w:color w:val="000000" w:themeColor="text1"/>
        </w:rPr>
        <w:t>READ:</w:t>
      </w:r>
      <w:r w:rsidRPr="7678FF4C">
        <w:rPr>
          <w:color w:val="000000" w:themeColor="text1"/>
        </w:rPr>
        <w:t xml:space="preserve"> At UnitingWorld we work with people and churches in other countries to help them in lots of ways. Sometimes they need help accessing clean water or toilets, sometimes they need help to clean up after a cyclone, sometimes they need help running a school for children who otherwise wouldn’t be able to go to school. </w:t>
      </w:r>
    </w:p>
    <w:p w14:paraId="686BF363" w14:textId="1D2F8359" w:rsidR="427057F9" w:rsidRDefault="427057F9" w:rsidP="7678FF4C">
      <w:pPr>
        <w:spacing w:after="160" w:line="259" w:lineRule="auto"/>
        <w:rPr>
          <w:color w:val="000000" w:themeColor="text1"/>
        </w:rPr>
      </w:pPr>
      <w:r w:rsidRPr="7678FF4C">
        <w:rPr>
          <w:color w:val="000000" w:themeColor="text1"/>
        </w:rPr>
        <w:t>Q. What do you think UnitingWorld should do if one of our overseas church partners needs our help?</w:t>
      </w:r>
    </w:p>
    <w:p w14:paraId="07C44EA4" w14:textId="48C4F8EB" w:rsidR="427057F9" w:rsidRDefault="427057F9" w:rsidP="7678FF4C">
      <w:pPr>
        <w:spacing w:after="160" w:line="259" w:lineRule="auto"/>
        <w:rPr>
          <w:color w:val="000000" w:themeColor="text1"/>
        </w:rPr>
      </w:pPr>
      <w:r w:rsidRPr="7678FF4C">
        <w:rPr>
          <w:color w:val="000000" w:themeColor="text1"/>
        </w:rPr>
        <w:lastRenderedPageBreak/>
        <w:t>a. Ask what kind of help they might need from us.</w:t>
      </w:r>
    </w:p>
    <w:p w14:paraId="54F2569B" w14:textId="068F29EC" w:rsidR="427057F9" w:rsidRDefault="427057F9" w:rsidP="7678FF4C">
      <w:pPr>
        <w:spacing w:after="160" w:line="259" w:lineRule="auto"/>
        <w:rPr>
          <w:color w:val="000000" w:themeColor="text1"/>
        </w:rPr>
      </w:pPr>
      <w:r w:rsidRPr="7678FF4C">
        <w:rPr>
          <w:b/>
          <w:bCs/>
          <w:color w:val="000000" w:themeColor="text1"/>
        </w:rPr>
        <w:t>READ:</w:t>
      </w:r>
      <w:r w:rsidRPr="7678FF4C">
        <w:rPr>
          <w:color w:val="000000" w:themeColor="text1"/>
        </w:rPr>
        <w:t xml:space="preserve"> The best way for UnitingWorld to work with overseas churches is not to assume we know what they need. We aren’t better than them, just because we may have more money or opportunities. We have a lot to learn from them too. They are brave, creative, resilient, and strong in faith.</w:t>
      </w:r>
    </w:p>
    <w:p w14:paraId="1CBE8DA1" w14:textId="123E1073" w:rsidR="427057F9" w:rsidRDefault="427057F9" w:rsidP="7678FF4C">
      <w:pPr>
        <w:spacing w:after="160" w:line="259" w:lineRule="auto"/>
        <w:rPr>
          <w:color w:val="000000" w:themeColor="text1"/>
        </w:rPr>
      </w:pPr>
      <w:r w:rsidRPr="7678FF4C">
        <w:rPr>
          <w:color w:val="000000" w:themeColor="text1"/>
        </w:rPr>
        <w:t>Just like Jessie, our partners know what they need or how to fix a problem and they just need our friendship and fundraising to make those things happen! Our partners are the local church, helping their communities unlock their God-given potential to set themselves free from poverty and injustice. They know their communities so can see simple, inexpensive solutions that we can’t.</w:t>
      </w:r>
    </w:p>
    <w:p w14:paraId="306FD266" w14:textId="0C4CEAD8" w:rsidR="7678FF4C" w:rsidRDefault="7678FF4C" w:rsidP="7678FF4C">
      <w:pPr>
        <w:pStyle w:val="BodyText"/>
        <w:rPr>
          <w:rFonts w:asciiTheme="majorHAnsi" w:eastAsiaTheme="majorEastAsia" w:hAnsiTheme="majorHAnsi" w:cstheme="majorBidi"/>
        </w:rPr>
      </w:pPr>
    </w:p>
    <w:p w14:paraId="3BB15E2C" w14:textId="77777777" w:rsidR="002316E6" w:rsidRDefault="007005C9">
      <w:pPr>
        <w:pStyle w:val="Heading1"/>
        <w:numPr>
          <w:ilvl w:val="0"/>
          <w:numId w:val="18"/>
        </w:numPr>
        <w:tabs>
          <w:tab w:val="left" w:pos="581"/>
        </w:tabs>
      </w:pPr>
      <w:bookmarkStart w:id="7" w:name="7._Song"/>
      <w:bookmarkEnd w:id="7"/>
      <w:r>
        <w:rPr>
          <w:color w:val="365F91"/>
          <w:spacing w:val="-4"/>
        </w:rPr>
        <w:t>Song</w:t>
      </w:r>
    </w:p>
    <w:p w14:paraId="1E769760" w14:textId="77777777" w:rsidR="002316E6" w:rsidRDefault="007005C9">
      <w:pPr>
        <w:pStyle w:val="Heading2"/>
        <w:spacing w:line="268" w:lineRule="exact"/>
      </w:pPr>
      <w:r>
        <w:rPr>
          <w:spacing w:val="-2"/>
        </w:rPr>
        <w:t>Recommended:</w:t>
      </w:r>
    </w:p>
    <w:p w14:paraId="469A0C1A" w14:textId="2F52CAC4" w:rsidR="002316E6" w:rsidRDefault="00000000">
      <w:pPr>
        <w:pStyle w:val="ListParagraph"/>
        <w:numPr>
          <w:ilvl w:val="1"/>
          <w:numId w:val="18"/>
        </w:numPr>
        <w:tabs>
          <w:tab w:val="left" w:pos="939"/>
          <w:tab w:val="left" w:pos="940"/>
        </w:tabs>
        <w:spacing w:line="268" w:lineRule="exact"/>
        <w:ind w:hanging="361"/>
      </w:pPr>
      <w:hyperlink r:id="rId22">
        <w:r w:rsidR="77B235C3" w:rsidRPr="4DCB147C">
          <w:rPr>
            <w:rStyle w:val="Hyperlink"/>
          </w:rPr>
          <w:t>Where the Wild God Is</w:t>
        </w:r>
      </w:hyperlink>
    </w:p>
    <w:p w14:paraId="35209163" w14:textId="77777777" w:rsidR="001F4B9C" w:rsidRDefault="001F4B9C">
      <w:pPr>
        <w:pStyle w:val="Heading2"/>
        <w:spacing w:before="0"/>
        <w:rPr>
          <w:spacing w:val="-2"/>
        </w:rPr>
      </w:pPr>
    </w:p>
    <w:p w14:paraId="1ECF0D33" w14:textId="75400C30" w:rsidR="002316E6" w:rsidRDefault="007005C9">
      <w:pPr>
        <w:pStyle w:val="Heading2"/>
        <w:spacing w:before="0"/>
      </w:pPr>
      <w:r>
        <w:rPr>
          <w:spacing w:val="-2"/>
        </w:rPr>
        <w:t>Alternatives:</w:t>
      </w:r>
    </w:p>
    <w:p w14:paraId="083A2982" w14:textId="77777777" w:rsidR="002316E6" w:rsidRDefault="77B235C3">
      <w:pPr>
        <w:pStyle w:val="ListParagraph"/>
        <w:numPr>
          <w:ilvl w:val="1"/>
          <w:numId w:val="18"/>
        </w:numPr>
        <w:tabs>
          <w:tab w:val="left" w:pos="939"/>
          <w:tab w:val="left" w:pos="940"/>
        </w:tabs>
        <w:spacing w:before="101"/>
        <w:ind w:hanging="361"/>
      </w:pPr>
      <w:r>
        <w:t>The</w:t>
      </w:r>
      <w:r>
        <w:rPr>
          <w:spacing w:val="-2"/>
        </w:rPr>
        <w:t xml:space="preserve"> </w:t>
      </w:r>
      <w:r>
        <w:t>voice</w:t>
      </w:r>
      <w:r>
        <w:rPr>
          <w:spacing w:val="-3"/>
        </w:rPr>
        <w:t xml:space="preserve"> </w:t>
      </w:r>
      <w:r>
        <w:t>of</w:t>
      </w:r>
      <w:r>
        <w:rPr>
          <w:spacing w:val="-3"/>
        </w:rPr>
        <w:t xml:space="preserve"> </w:t>
      </w:r>
      <w:r>
        <w:t>God</w:t>
      </w:r>
      <w:r>
        <w:rPr>
          <w:spacing w:val="-3"/>
        </w:rPr>
        <w:t xml:space="preserve"> </w:t>
      </w:r>
      <w:r>
        <w:t>goes</w:t>
      </w:r>
      <w:r>
        <w:rPr>
          <w:spacing w:val="-3"/>
        </w:rPr>
        <w:t xml:space="preserve"> </w:t>
      </w:r>
      <w:r>
        <w:t>out</w:t>
      </w:r>
      <w:r>
        <w:rPr>
          <w:spacing w:val="-2"/>
        </w:rPr>
        <w:t xml:space="preserve"> </w:t>
      </w:r>
      <w:r>
        <w:t>(TIS</w:t>
      </w:r>
      <w:r>
        <w:rPr>
          <w:spacing w:val="-2"/>
        </w:rPr>
        <w:t xml:space="preserve"> </w:t>
      </w:r>
      <w:r>
        <w:rPr>
          <w:spacing w:val="-4"/>
        </w:rPr>
        <w:t>282)</w:t>
      </w:r>
    </w:p>
    <w:p w14:paraId="3A571ABF" w14:textId="77777777" w:rsidR="002316E6" w:rsidRDefault="1EC889F0">
      <w:pPr>
        <w:pStyle w:val="ListParagraph"/>
        <w:numPr>
          <w:ilvl w:val="1"/>
          <w:numId w:val="18"/>
        </w:numPr>
        <w:tabs>
          <w:tab w:val="left" w:pos="939"/>
          <w:tab w:val="left" w:pos="940"/>
        </w:tabs>
        <w:ind w:hanging="361"/>
      </w:pPr>
      <w:r>
        <w:t>Your</w:t>
      </w:r>
      <w:r>
        <w:rPr>
          <w:spacing w:val="-3"/>
        </w:rPr>
        <w:t xml:space="preserve"> </w:t>
      </w:r>
      <w:r>
        <w:t>labour</w:t>
      </w:r>
      <w:r>
        <w:rPr>
          <w:spacing w:val="-2"/>
        </w:rPr>
        <w:t xml:space="preserve"> </w:t>
      </w:r>
      <w:r>
        <w:t>is</w:t>
      </w:r>
      <w:r>
        <w:rPr>
          <w:spacing w:val="-3"/>
        </w:rPr>
        <w:t xml:space="preserve"> </w:t>
      </w:r>
      <w:r>
        <w:t>not</w:t>
      </w:r>
      <w:r>
        <w:rPr>
          <w:spacing w:val="-1"/>
        </w:rPr>
        <w:t xml:space="preserve"> </w:t>
      </w:r>
      <w:r>
        <w:t>in</w:t>
      </w:r>
      <w:r>
        <w:rPr>
          <w:spacing w:val="-6"/>
        </w:rPr>
        <w:t xml:space="preserve"> </w:t>
      </w:r>
      <w:r>
        <w:t>vain</w:t>
      </w:r>
      <w:r>
        <w:rPr>
          <w:spacing w:val="-3"/>
        </w:rPr>
        <w:t xml:space="preserve"> </w:t>
      </w:r>
      <w:r>
        <w:t>(</w:t>
      </w:r>
      <w:hyperlink r:id="rId23">
        <w:r>
          <w:rPr>
            <w:color w:val="0000FF"/>
            <w:u w:val="single" w:color="0000FF"/>
          </w:rPr>
          <w:t>find</w:t>
        </w:r>
        <w:r>
          <w:rPr>
            <w:color w:val="0000FF"/>
            <w:spacing w:val="-3"/>
            <w:u w:val="single" w:color="0000FF"/>
          </w:rPr>
          <w:t xml:space="preserve"> </w:t>
        </w:r>
        <w:r>
          <w:rPr>
            <w:color w:val="0000FF"/>
            <w:spacing w:val="-4"/>
            <w:u w:val="single" w:color="0000FF"/>
          </w:rPr>
          <w:t>here</w:t>
        </w:r>
      </w:hyperlink>
      <w:r>
        <w:rPr>
          <w:spacing w:val="-4"/>
        </w:rPr>
        <w:t>)</w:t>
      </w:r>
    </w:p>
    <w:p w14:paraId="3AA9E5E8" w14:textId="77777777" w:rsidR="002316E6" w:rsidRDefault="002316E6">
      <w:pPr>
        <w:pStyle w:val="BodyText"/>
        <w:spacing w:before="1"/>
      </w:pPr>
    </w:p>
    <w:p w14:paraId="22E5CAED" w14:textId="77777777" w:rsidR="002316E6" w:rsidRDefault="007005C9">
      <w:pPr>
        <w:pStyle w:val="Heading1"/>
        <w:numPr>
          <w:ilvl w:val="0"/>
          <w:numId w:val="18"/>
        </w:numPr>
        <w:tabs>
          <w:tab w:val="left" w:pos="581"/>
        </w:tabs>
        <w:spacing w:before="99"/>
      </w:pPr>
      <w:bookmarkStart w:id="8" w:name="8._Bible_Reading"/>
      <w:bookmarkEnd w:id="8"/>
      <w:r>
        <w:rPr>
          <w:color w:val="365F91"/>
        </w:rPr>
        <w:t>Bible</w:t>
      </w:r>
      <w:r>
        <w:rPr>
          <w:color w:val="365F91"/>
          <w:spacing w:val="-9"/>
        </w:rPr>
        <w:t xml:space="preserve"> </w:t>
      </w:r>
      <w:r>
        <w:rPr>
          <w:color w:val="365F91"/>
          <w:spacing w:val="-2"/>
        </w:rPr>
        <w:t>Reading</w:t>
      </w:r>
    </w:p>
    <w:p w14:paraId="64A6B12D" w14:textId="5BF24130" w:rsidR="002316E6" w:rsidRDefault="007005C9">
      <w:pPr>
        <w:pStyle w:val="BodyText"/>
        <w:spacing w:before="100"/>
        <w:ind w:left="220"/>
      </w:pPr>
      <w:r>
        <w:rPr>
          <w:b/>
        </w:rPr>
        <w:t>Option</w:t>
      </w:r>
      <w:r>
        <w:rPr>
          <w:b/>
          <w:spacing w:val="-6"/>
        </w:rPr>
        <w:t xml:space="preserve"> </w:t>
      </w:r>
      <w:r>
        <w:rPr>
          <w:b/>
        </w:rPr>
        <w:t>1:</w:t>
      </w:r>
      <w:r>
        <w:rPr>
          <w:b/>
          <w:spacing w:val="-4"/>
        </w:rPr>
        <w:t xml:space="preserve"> </w:t>
      </w:r>
      <w:r>
        <w:t>If</w:t>
      </w:r>
      <w:r>
        <w:rPr>
          <w:spacing w:val="-3"/>
        </w:rPr>
        <w:t xml:space="preserve"> </w:t>
      </w:r>
      <w:r>
        <w:t>using</w:t>
      </w:r>
      <w:r>
        <w:rPr>
          <w:spacing w:val="-4"/>
        </w:rPr>
        <w:t xml:space="preserve"> </w:t>
      </w:r>
      <w:r>
        <w:t>the</w:t>
      </w:r>
      <w:r>
        <w:rPr>
          <w:spacing w:val="-5"/>
        </w:rPr>
        <w:t xml:space="preserve"> </w:t>
      </w:r>
      <w:r w:rsidR="001F4B9C">
        <w:rPr>
          <w:spacing w:val="-5"/>
        </w:rPr>
        <w:t xml:space="preserve">recorded sermon by </w:t>
      </w:r>
      <w:r w:rsidR="001F4B9C">
        <w:t xml:space="preserve">Rev James Bhagwan sermon: </w:t>
      </w:r>
      <w:r w:rsidR="001F4B9C" w:rsidRPr="001F4B9C">
        <w:rPr>
          <w:b/>
          <w:bCs/>
        </w:rPr>
        <w:t>1 Corinthians 12:12-27</w:t>
      </w:r>
    </w:p>
    <w:p w14:paraId="69E7E556" w14:textId="77777777" w:rsidR="002316E6" w:rsidRDefault="007005C9">
      <w:pPr>
        <w:pStyle w:val="BodyText"/>
        <w:spacing w:before="101"/>
        <w:ind w:left="219"/>
      </w:pPr>
      <w:r>
        <w:rPr>
          <w:b/>
        </w:rPr>
        <w:t>Option</w:t>
      </w:r>
      <w:r>
        <w:rPr>
          <w:b/>
          <w:spacing w:val="-6"/>
        </w:rPr>
        <w:t xml:space="preserve"> </w:t>
      </w:r>
      <w:r>
        <w:rPr>
          <w:b/>
        </w:rPr>
        <w:t>2:</w:t>
      </w:r>
      <w:r>
        <w:rPr>
          <w:b/>
          <w:spacing w:val="-3"/>
        </w:rPr>
        <w:t xml:space="preserve"> </w:t>
      </w:r>
      <w:r>
        <w:t>If</w:t>
      </w:r>
      <w:r>
        <w:rPr>
          <w:spacing w:val="-3"/>
        </w:rPr>
        <w:t xml:space="preserve"> </w:t>
      </w:r>
      <w:r>
        <w:t>someone</w:t>
      </w:r>
      <w:r>
        <w:rPr>
          <w:spacing w:val="-4"/>
        </w:rPr>
        <w:t xml:space="preserve"> </w:t>
      </w:r>
      <w:r>
        <w:t>else</w:t>
      </w:r>
      <w:r>
        <w:rPr>
          <w:spacing w:val="-2"/>
        </w:rPr>
        <w:t xml:space="preserve"> </w:t>
      </w:r>
      <w:r>
        <w:t>is</w:t>
      </w:r>
      <w:r>
        <w:rPr>
          <w:spacing w:val="-3"/>
        </w:rPr>
        <w:t xml:space="preserve"> </w:t>
      </w:r>
      <w:r>
        <w:t>preaching,</w:t>
      </w:r>
      <w:r>
        <w:rPr>
          <w:spacing w:val="-2"/>
        </w:rPr>
        <w:t xml:space="preserve"> </w:t>
      </w:r>
      <w:r>
        <w:t>then</w:t>
      </w:r>
      <w:r>
        <w:rPr>
          <w:spacing w:val="-6"/>
        </w:rPr>
        <w:t xml:space="preserve"> </w:t>
      </w:r>
      <w:r>
        <w:t>use</w:t>
      </w:r>
      <w:r>
        <w:rPr>
          <w:spacing w:val="-1"/>
        </w:rPr>
        <w:t xml:space="preserve"> </w:t>
      </w:r>
      <w:r>
        <w:t>their</w:t>
      </w:r>
      <w:r>
        <w:rPr>
          <w:spacing w:val="-6"/>
        </w:rPr>
        <w:t xml:space="preserve"> </w:t>
      </w:r>
      <w:r>
        <w:t>choice</w:t>
      </w:r>
      <w:r>
        <w:rPr>
          <w:spacing w:val="-4"/>
        </w:rPr>
        <w:t xml:space="preserve"> </w:t>
      </w:r>
      <w:r>
        <w:t>of</w:t>
      </w:r>
      <w:r>
        <w:rPr>
          <w:spacing w:val="-4"/>
        </w:rPr>
        <w:t xml:space="preserve"> </w:t>
      </w:r>
      <w:r>
        <w:rPr>
          <w:spacing w:val="-2"/>
        </w:rPr>
        <w:t>reading.</w:t>
      </w:r>
    </w:p>
    <w:p w14:paraId="0055F3DB" w14:textId="77777777" w:rsidR="002316E6" w:rsidRDefault="002316E6">
      <w:pPr>
        <w:pStyle w:val="BodyText"/>
      </w:pPr>
    </w:p>
    <w:p w14:paraId="7C78C357" w14:textId="77777777" w:rsidR="002316E6" w:rsidRDefault="002316E6">
      <w:pPr>
        <w:pStyle w:val="BodyText"/>
        <w:spacing w:before="5"/>
        <w:rPr>
          <w:sz w:val="16"/>
        </w:rPr>
      </w:pPr>
    </w:p>
    <w:p w14:paraId="3FEAD5F2" w14:textId="77777777" w:rsidR="002316E6" w:rsidRDefault="007005C9">
      <w:pPr>
        <w:pStyle w:val="Heading1"/>
        <w:numPr>
          <w:ilvl w:val="0"/>
          <w:numId w:val="18"/>
        </w:numPr>
        <w:tabs>
          <w:tab w:val="left" w:pos="581"/>
        </w:tabs>
      </w:pPr>
      <w:bookmarkStart w:id="9" w:name="9._Sermon"/>
      <w:bookmarkEnd w:id="9"/>
      <w:r>
        <w:rPr>
          <w:color w:val="365F91"/>
          <w:spacing w:val="-2"/>
        </w:rPr>
        <w:t>Sermon</w:t>
      </w:r>
    </w:p>
    <w:p w14:paraId="193FC775" w14:textId="5D4B9A18" w:rsidR="000E44A0" w:rsidRPr="001F4B9C" w:rsidRDefault="3AE37D56" w:rsidP="001F4B9C">
      <w:pPr>
        <w:ind w:left="219"/>
      </w:pPr>
      <w:r w:rsidRPr="4DCB147C">
        <w:rPr>
          <w:b/>
          <w:bCs/>
        </w:rPr>
        <w:t>Option 1:</w:t>
      </w:r>
      <w:r>
        <w:t xml:space="preserve"> Pre-recorded sermon by </w:t>
      </w:r>
      <w:r w:rsidR="48BD8739">
        <w:t>Rev James Bhagwan (General</w:t>
      </w:r>
      <w:r w:rsidR="2B722C21">
        <w:t xml:space="preserve"> </w:t>
      </w:r>
      <w:r w:rsidR="48BD8739">
        <w:t>Secretary of the Pacific Conference of Churches)</w:t>
      </w:r>
      <w:r w:rsidR="58FE3BF4">
        <w:t xml:space="preserve"> </w:t>
      </w:r>
      <w:ins w:id="10" w:author="Stephanie Uhlmann" w:date="2023-04-17T04:21:00Z">
        <w:r w:rsidR="007005C9">
          <w:fldChar w:fldCharType="begin"/>
        </w:r>
        <w:r w:rsidR="007005C9">
          <w:instrText xml:space="preserve">HYPERLINK "https://vimeo.com/816795874" </w:instrText>
        </w:r>
        <w:r w:rsidR="007005C9">
          <w:fldChar w:fldCharType="separate"/>
        </w:r>
      </w:ins>
      <w:r w:rsidR="58FE3BF4" w:rsidRPr="4DCB147C">
        <w:rPr>
          <w:rStyle w:val="Hyperlink"/>
        </w:rPr>
        <w:t>https://vimeo.com/816795874</w:t>
      </w:r>
      <w:ins w:id="11" w:author="Stephanie Uhlmann" w:date="2023-04-17T04:21:00Z">
        <w:r w:rsidR="007005C9">
          <w:fldChar w:fldCharType="end"/>
        </w:r>
      </w:ins>
    </w:p>
    <w:p w14:paraId="2F1E7803" w14:textId="3ED38B8D" w:rsidR="002316E6" w:rsidRDefault="007005C9">
      <w:pPr>
        <w:pStyle w:val="BodyText"/>
        <w:spacing w:before="98" w:line="331" w:lineRule="auto"/>
        <w:ind w:left="220" w:right="3761"/>
      </w:pPr>
      <w:r w:rsidRPr="001F4B9C">
        <w:rPr>
          <w:b/>
          <w:bCs/>
        </w:rPr>
        <w:t>Option 2:</w:t>
      </w:r>
      <w:r>
        <w:t xml:space="preserve"> The congregation’s choice of speaker</w:t>
      </w:r>
    </w:p>
    <w:p w14:paraId="3EEECF6D" w14:textId="77777777" w:rsidR="002316E6" w:rsidRDefault="002316E6">
      <w:pPr>
        <w:pStyle w:val="BodyText"/>
        <w:rPr>
          <w:sz w:val="30"/>
        </w:rPr>
      </w:pPr>
    </w:p>
    <w:p w14:paraId="6A98553F" w14:textId="77777777" w:rsidR="002316E6" w:rsidRDefault="007005C9">
      <w:pPr>
        <w:pStyle w:val="Heading1"/>
        <w:numPr>
          <w:ilvl w:val="0"/>
          <w:numId w:val="18"/>
        </w:numPr>
        <w:tabs>
          <w:tab w:val="left" w:pos="638"/>
        </w:tabs>
        <w:ind w:left="637" w:hanging="418"/>
      </w:pPr>
      <w:bookmarkStart w:id="12" w:name="10.__Song"/>
      <w:bookmarkEnd w:id="12"/>
      <w:r>
        <w:rPr>
          <w:color w:val="365F91"/>
          <w:spacing w:val="-4"/>
        </w:rPr>
        <w:t>Song</w:t>
      </w:r>
    </w:p>
    <w:p w14:paraId="710B4B1E" w14:textId="77777777" w:rsidR="002316E6" w:rsidRDefault="007005C9">
      <w:pPr>
        <w:pStyle w:val="Heading2"/>
      </w:pPr>
      <w:r>
        <w:rPr>
          <w:spacing w:val="-2"/>
        </w:rPr>
        <w:t>Recommended:</w:t>
      </w:r>
    </w:p>
    <w:p w14:paraId="594DBA0E" w14:textId="31F557DA" w:rsidR="002316E6" w:rsidRDefault="77B235C3">
      <w:pPr>
        <w:pStyle w:val="ListParagraph"/>
        <w:numPr>
          <w:ilvl w:val="1"/>
          <w:numId w:val="18"/>
        </w:numPr>
        <w:tabs>
          <w:tab w:val="left" w:pos="939"/>
          <w:tab w:val="left" w:pos="940"/>
        </w:tabs>
        <w:spacing w:before="98"/>
        <w:ind w:hanging="361"/>
      </w:pPr>
      <w:r>
        <w:t>One</w:t>
      </w:r>
      <w:r>
        <w:rPr>
          <w:spacing w:val="-5"/>
        </w:rPr>
        <w:t xml:space="preserve"> </w:t>
      </w:r>
      <w:r>
        <w:t>in</w:t>
      </w:r>
      <w:r>
        <w:rPr>
          <w:spacing w:val="-4"/>
        </w:rPr>
        <w:t xml:space="preserve"> </w:t>
      </w:r>
      <w:r>
        <w:t>Christ</w:t>
      </w:r>
      <w:r>
        <w:rPr>
          <w:spacing w:val="-5"/>
        </w:rPr>
        <w:t xml:space="preserve"> </w:t>
      </w:r>
      <w:r>
        <w:t>–</w:t>
      </w:r>
      <w:r>
        <w:rPr>
          <w:spacing w:val="-5"/>
        </w:rPr>
        <w:t xml:space="preserve"> </w:t>
      </w:r>
      <w:r>
        <w:t>Music</w:t>
      </w:r>
      <w:r w:rsidR="512CE652">
        <w:t xml:space="preserve"> and lyrics</w:t>
      </w:r>
      <w:r>
        <w:rPr>
          <w:spacing w:val="-6"/>
        </w:rPr>
        <w:t xml:space="preserve"> </w:t>
      </w:r>
      <w:r>
        <w:t>video</w:t>
      </w:r>
      <w:r>
        <w:rPr>
          <w:spacing w:val="-4"/>
        </w:rPr>
        <w:t xml:space="preserve"> </w:t>
      </w:r>
      <w:r>
        <w:t>(</w:t>
      </w:r>
      <w:hyperlink r:id="rId24">
        <w:r>
          <w:rPr>
            <w:color w:val="0000FF"/>
            <w:u w:val="single" w:color="0000FF"/>
          </w:rPr>
          <w:t>watch/download</w:t>
        </w:r>
        <w:r>
          <w:rPr>
            <w:color w:val="0000FF"/>
            <w:spacing w:val="-4"/>
            <w:u w:val="single" w:color="0000FF"/>
          </w:rPr>
          <w:t xml:space="preserve"> </w:t>
        </w:r>
        <w:r>
          <w:rPr>
            <w:color w:val="0000FF"/>
            <w:spacing w:val="-2"/>
            <w:u w:val="single" w:color="0000FF"/>
          </w:rPr>
          <w:t>here</w:t>
        </w:r>
      </w:hyperlink>
      <w:r>
        <w:rPr>
          <w:spacing w:val="-2"/>
        </w:rPr>
        <w:t>)</w:t>
      </w:r>
    </w:p>
    <w:p w14:paraId="15E7842E" w14:textId="77777777" w:rsidR="002316E6" w:rsidRDefault="007005C9">
      <w:pPr>
        <w:pStyle w:val="Heading2"/>
        <w:spacing w:before="1"/>
      </w:pPr>
      <w:r>
        <w:rPr>
          <w:spacing w:val="-2"/>
        </w:rPr>
        <w:t>Alternatives:</w:t>
      </w:r>
    </w:p>
    <w:p w14:paraId="6DC68B0F" w14:textId="77777777" w:rsidR="002316E6" w:rsidRDefault="77B235C3">
      <w:pPr>
        <w:pStyle w:val="ListParagraph"/>
        <w:numPr>
          <w:ilvl w:val="1"/>
          <w:numId w:val="18"/>
        </w:numPr>
        <w:tabs>
          <w:tab w:val="left" w:pos="939"/>
          <w:tab w:val="left" w:pos="940"/>
        </w:tabs>
        <w:spacing w:before="101"/>
        <w:ind w:hanging="361"/>
      </w:pPr>
      <w:r>
        <w:t>God</w:t>
      </w:r>
      <w:r>
        <w:rPr>
          <w:spacing w:val="-5"/>
        </w:rPr>
        <w:t xml:space="preserve"> </w:t>
      </w:r>
      <w:r>
        <w:t>of</w:t>
      </w:r>
      <w:r>
        <w:rPr>
          <w:spacing w:val="-1"/>
        </w:rPr>
        <w:t xml:space="preserve"> </w:t>
      </w:r>
      <w:r>
        <w:t>Jeremiah</w:t>
      </w:r>
      <w:r>
        <w:rPr>
          <w:spacing w:val="-4"/>
        </w:rPr>
        <w:t xml:space="preserve"> </w:t>
      </w:r>
      <w:r>
        <w:t>(TIS</w:t>
      </w:r>
      <w:r>
        <w:rPr>
          <w:spacing w:val="-4"/>
        </w:rPr>
        <w:t xml:space="preserve"> 679)</w:t>
      </w:r>
    </w:p>
    <w:p w14:paraId="74D1C10C" w14:textId="77777777" w:rsidR="002316E6" w:rsidRDefault="77B235C3">
      <w:pPr>
        <w:pStyle w:val="ListParagraph"/>
        <w:numPr>
          <w:ilvl w:val="1"/>
          <w:numId w:val="18"/>
        </w:numPr>
        <w:tabs>
          <w:tab w:val="left" w:pos="939"/>
          <w:tab w:val="left" w:pos="940"/>
        </w:tabs>
        <w:ind w:hanging="361"/>
      </w:pPr>
      <w:r>
        <w:t>I</w:t>
      </w:r>
      <w:r>
        <w:rPr>
          <w:spacing w:val="-2"/>
        </w:rPr>
        <w:t xml:space="preserve"> </w:t>
      </w:r>
      <w:r>
        <w:t>the</w:t>
      </w:r>
      <w:r>
        <w:rPr>
          <w:spacing w:val="-1"/>
        </w:rPr>
        <w:t xml:space="preserve"> </w:t>
      </w:r>
      <w:r>
        <w:t>Lord</w:t>
      </w:r>
      <w:r>
        <w:rPr>
          <w:spacing w:val="-5"/>
        </w:rPr>
        <w:t xml:space="preserve"> </w:t>
      </w:r>
      <w:r>
        <w:t>of</w:t>
      </w:r>
      <w:r>
        <w:rPr>
          <w:spacing w:val="-1"/>
        </w:rPr>
        <w:t xml:space="preserve"> </w:t>
      </w:r>
      <w:r>
        <w:t>Sea</w:t>
      </w:r>
      <w:r>
        <w:rPr>
          <w:spacing w:val="-2"/>
        </w:rPr>
        <w:t xml:space="preserve"> </w:t>
      </w:r>
      <w:r>
        <w:t>and</w:t>
      </w:r>
      <w:r>
        <w:rPr>
          <w:spacing w:val="-3"/>
        </w:rPr>
        <w:t xml:space="preserve"> </w:t>
      </w:r>
      <w:r>
        <w:t>Sky</w:t>
      </w:r>
      <w:r>
        <w:rPr>
          <w:spacing w:val="-1"/>
        </w:rPr>
        <w:t xml:space="preserve"> </w:t>
      </w:r>
      <w:r>
        <w:t>(TIS</w:t>
      </w:r>
      <w:r>
        <w:rPr>
          <w:spacing w:val="-2"/>
        </w:rPr>
        <w:t xml:space="preserve"> </w:t>
      </w:r>
      <w:r>
        <w:rPr>
          <w:spacing w:val="-4"/>
        </w:rPr>
        <w:t>658)</w:t>
      </w:r>
    </w:p>
    <w:p w14:paraId="2DE7DA47" w14:textId="77777777" w:rsidR="002316E6" w:rsidRDefault="002316E6">
      <w:pPr>
        <w:pStyle w:val="BodyText"/>
      </w:pPr>
    </w:p>
    <w:p w14:paraId="32ADA571" w14:textId="77777777" w:rsidR="002316E6" w:rsidRDefault="002316E6">
      <w:pPr>
        <w:pStyle w:val="BodyText"/>
      </w:pPr>
    </w:p>
    <w:p w14:paraId="4AB0BD1D" w14:textId="77777777" w:rsidR="002316E6" w:rsidRDefault="002316E6">
      <w:pPr>
        <w:pStyle w:val="BodyText"/>
        <w:spacing w:before="5"/>
        <w:rPr>
          <w:sz w:val="16"/>
        </w:rPr>
      </w:pPr>
    </w:p>
    <w:p w14:paraId="519875C5" w14:textId="0EE2B4BF" w:rsidR="002316E6" w:rsidRDefault="77B235C3" w:rsidP="2DD1553E">
      <w:pPr>
        <w:pStyle w:val="Heading1"/>
        <w:numPr>
          <w:ilvl w:val="0"/>
          <w:numId w:val="18"/>
        </w:numPr>
        <w:tabs>
          <w:tab w:val="left" w:pos="638"/>
        </w:tabs>
        <w:ind w:left="637" w:hanging="418"/>
        <w:rPr>
          <w:color w:val="365F91" w:themeColor="accent1" w:themeShade="BF"/>
        </w:rPr>
        <w:sectPr w:rsidR="002316E6">
          <w:pgSz w:w="11910" w:h="16840"/>
          <w:pgMar w:top="420" w:right="980" w:bottom="1640" w:left="1220" w:header="0" w:footer="1436" w:gutter="0"/>
          <w:cols w:space="720"/>
        </w:sectPr>
      </w:pPr>
      <w:bookmarkStart w:id="13" w:name="11.__Prayers_of_Intercession"/>
      <w:bookmarkEnd w:id="13"/>
      <w:r>
        <w:rPr>
          <w:color w:val="365F91"/>
        </w:rPr>
        <w:t>Prayer</w:t>
      </w:r>
      <w:r w:rsidR="207F252B">
        <w:rPr>
          <w:color w:val="365F91"/>
        </w:rPr>
        <w:t>s</w:t>
      </w:r>
      <w:r>
        <w:rPr>
          <w:color w:val="365F91"/>
          <w:spacing w:val="-8"/>
        </w:rPr>
        <w:t xml:space="preserve"> </w:t>
      </w:r>
      <w:r>
        <w:rPr>
          <w:color w:val="365F91"/>
        </w:rPr>
        <w:t>of</w:t>
      </w:r>
      <w:r>
        <w:rPr>
          <w:color w:val="365F91"/>
          <w:spacing w:val="-6"/>
        </w:rPr>
        <w:t xml:space="preserve"> </w:t>
      </w:r>
      <w:r>
        <w:rPr>
          <w:color w:val="365F91"/>
          <w:spacing w:val="-2"/>
        </w:rPr>
        <w:t>Intercession</w:t>
      </w:r>
    </w:p>
    <w:p w14:paraId="78461419" w14:textId="64470EB7" w:rsidR="6CA94810" w:rsidRDefault="6CA94810" w:rsidP="2DD1553E">
      <w:pPr>
        <w:spacing w:before="102" w:line="328" w:lineRule="auto"/>
      </w:pPr>
      <w:r>
        <w:rPr>
          <w:noProof/>
        </w:rPr>
        <w:lastRenderedPageBreak/>
        <mc:AlternateContent>
          <mc:Choice Requires="wps">
            <w:drawing>
              <wp:inline distT="0" distB="0" distL="0" distR="0" wp14:anchorId="0017B0DF" wp14:editId="49C73689">
                <wp:extent cx="5875020" cy="483235"/>
                <wp:effectExtent l="0" t="0" r="11430" b="12065"/>
                <wp:docPr id="87481910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875020" cy="483235"/>
                        </a:xfrm>
                        <a:prstGeom prst="rect">
                          <a:avLst/>
                        </a:prstGeom>
                        <a:solidFill>
                          <a:srgbClr val="E6E6E6"/>
                        </a:solidFill>
                        <a:ln w="6096">
                          <a:solidFill>
                            <a:srgbClr val="000000"/>
                          </a:solidFill>
                          <a:miter/>
                        </a:ln>
                      </wps:spPr>
                      <wps:txbx>
                        <w:txbxContent>
                          <w:p w14:paraId="0A74D75B" w14:textId="77777777" w:rsidR="0077003C" w:rsidRDefault="00000000" w:rsidP="0077003C">
                            <w:pPr>
                              <w:spacing w:before="99" w:line="252" w:lineRule="auto"/>
                              <w:ind w:left="101"/>
                              <w:jc w:val="center"/>
                              <w:rPr>
                                <w:b/>
                                <w:bCs/>
                                <w:color w:val="000000"/>
                              </w:rPr>
                            </w:pPr>
                            <w:r>
                              <w:rPr>
                                <w:b/>
                                <w:bCs/>
                                <w:color w:val="000000"/>
                              </w:rPr>
                              <w:t>The prayer can be read by several readers or just one worship leader as preferred.</w:t>
                            </w:r>
                          </w:p>
                        </w:txbxContent>
                      </wps:txbx>
                      <wps:bodyPr wrap="square" lIns="0" tIns="0" rIns="0" bIns="0" anchor="t" upright="1">
                        <a:noAutofit/>
                      </wps:bodyPr>
                    </wps:wsp>
                  </a:graphicData>
                </a:graphic>
              </wp:inline>
            </w:drawing>
          </mc:Choice>
          <mc:Fallback>
            <w:pict>
              <v:rect w14:anchorId="0017B0DF" id="Text Box 3" o:spid="_x0000_s1028" style="width:462.6pt;height:3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" fillcolor="#e6e6e6" strokeweight=".48pt">
                <v:textbox inset="0,0,0,0">
                  <w:txbxContent>
                    <w:p w14:paraId="0A74D75B" w14:textId="77777777" w:rsidR="0077003C" w:rsidRDefault="00000000" w:rsidP="0077003C">
                      <w:pPr>
                        <w:spacing w:before="99" w:line="252" w:lineRule="auto"/>
                        <w:ind w:left="101"/>
                        <w:jc w:val="center"/>
                        <w:rPr>
                          <w:b/>
                          <w:bCs/>
                          <w:color w:val="000000"/>
                        </w:rPr>
                      </w:pPr>
                      <w:r>
                        <w:rPr>
                          <w:b/>
                          <w:bCs/>
                          <w:color w:val="000000"/>
                        </w:rPr>
                        <w:t>The prayer can be read by several readers or just one worship leader as preferred.</w:t>
                      </w:r>
                    </w:p>
                  </w:txbxContent>
                </v:textbox>
                <w10:anchorlock/>
              </v:rect>
            </w:pict>
          </mc:Fallback>
        </mc:AlternateContent>
      </w:r>
    </w:p>
    <w:p w14:paraId="2D468699" w14:textId="31DE788A" w:rsidR="6CA94810" w:rsidRDefault="6CA94810" w:rsidP="2DD1553E">
      <w:pPr>
        <w:spacing w:before="102" w:line="328" w:lineRule="auto"/>
        <w:rPr>
          <w:b/>
          <w:bCs/>
          <w:sz w:val="24"/>
          <w:szCs w:val="24"/>
        </w:rPr>
      </w:pPr>
    </w:p>
    <w:p w14:paraId="26D202AE" w14:textId="579B5B5F" w:rsidR="6CA94810" w:rsidRDefault="69C1D833" w:rsidP="2DD1553E">
      <w:pPr>
        <w:spacing w:before="102" w:line="328" w:lineRule="auto"/>
        <w:rPr>
          <w:rFonts w:asciiTheme="minorHAnsi" w:eastAsiaTheme="minorEastAsia" w:hAnsiTheme="minorHAnsi" w:cstheme="minorBidi"/>
          <w:b/>
          <w:bCs/>
        </w:rPr>
      </w:pPr>
      <w:r w:rsidRPr="2DD1553E">
        <w:rPr>
          <w:rFonts w:asciiTheme="minorHAnsi" w:eastAsiaTheme="minorEastAsia" w:hAnsiTheme="minorHAnsi" w:cstheme="minorBidi"/>
          <w:b/>
          <w:bCs/>
        </w:rPr>
        <w:t>LEADER:</w:t>
      </w:r>
    </w:p>
    <w:p w14:paraId="009A0143" w14:textId="5E22DBC1" w:rsidR="6CA94810" w:rsidRDefault="69C1D833" w:rsidP="2DD1553E">
      <w:pPr>
        <w:spacing w:before="102" w:line="257" w:lineRule="auto"/>
        <w:rPr>
          <w:rFonts w:asciiTheme="minorHAnsi" w:eastAsiaTheme="minorEastAsia" w:hAnsiTheme="minorHAnsi" w:cstheme="minorBidi"/>
        </w:rPr>
      </w:pPr>
      <w:r w:rsidRPr="2DD1553E">
        <w:rPr>
          <w:rFonts w:asciiTheme="minorHAnsi" w:eastAsiaTheme="minorEastAsia" w:hAnsiTheme="minorHAnsi" w:cstheme="minorBidi"/>
        </w:rPr>
        <w:t xml:space="preserve">God of infinite compassion, from age to age we tell the stories of Jesus’ time on earth comforting the suffering, healing the sick, speaking out against injustice, challenging the powerful, and bringing hope to all humanity. Though those feet no longer walk the earth, and those hands no longer rest on the afflicted, we know you still hear the calling of your people, and we bring our prayers for the world in this time. </w:t>
      </w:r>
    </w:p>
    <w:p w14:paraId="185C03AA" w14:textId="0AD6092E" w:rsidR="6CA94810" w:rsidRDefault="6CA94810" w:rsidP="2DD1553E">
      <w:pPr>
        <w:spacing w:before="102" w:line="257" w:lineRule="auto"/>
        <w:rPr>
          <w:rFonts w:asciiTheme="minorHAnsi" w:eastAsiaTheme="minorEastAsia" w:hAnsiTheme="minorHAnsi" w:cstheme="minorBidi"/>
          <w:b/>
          <w:bCs/>
        </w:rPr>
      </w:pPr>
    </w:p>
    <w:p w14:paraId="3C6FBC41" w14:textId="0E9C85FD" w:rsidR="6CA94810" w:rsidRDefault="69C1D833" w:rsidP="2DD1553E">
      <w:pPr>
        <w:spacing w:before="102" w:line="257" w:lineRule="auto"/>
        <w:rPr>
          <w:rFonts w:asciiTheme="minorHAnsi" w:eastAsiaTheme="minorEastAsia" w:hAnsiTheme="minorHAnsi" w:cstheme="minorBidi"/>
          <w:b/>
          <w:bCs/>
        </w:rPr>
      </w:pPr>
      <w:r w:rsidRPr="2DD1553E">
        <w:rPr>
          <w:rFonts w:asciiTheme="minorHAnsi" w:eastAsiaTheme="minorEastAsia" w:hAnsiTheme="minorHAnsi" w:cstheme="minorBidi"/>
          <w:b/>
          <w:bCs/>
        </w:rPr>
        <w:t xml:space="preserve">SPEAKER 1: </w:t>
      </w:r>
    </w:p>
    <w:p w14:paraId="6CE2E2B0" w14:textId="2B85E971" w:rsidR="6CA94810" w:rsidRDefault="69C1D833" w:rsidP="2DD1553E">
      <w:pPr>
        <w:spacing w:before="102" w:line="328" w:lineRule="auto"/>
        <w:rPr>
          <w:rFonts w:asciiTheme="minorHAnsi" w:eastAsiaTheme="minorEastAsia" w:hAnsiTheme="minorHAnsi" w:cstheme="minorBidi"/>
        </w:rPr>
      </w:pPr>
      <w:r w:rsidRPr="2DD1553E">
        <w:rPr>
          <w:rFonts w:asciiTheme="minorHAnsi" w:eastAsiaTheme="minorEastAsia" w:hAnsiTheme="minorHAnsi" w:cstheme="minorBidi"/>
        </w:rPr>
        <w:t xml:space="preserve">We pray for all people struggling for the essentials of life – for food, clothing and shelter, but also for healthcare and education – we pray that every bowl and every belly might be filled, and that every child might have the hope that comes from learning and dreaming. We pray for everyone who is oppressed or exploited in this time, and for victims of violence and trauma, that their wounds might be healed with peace, grace and justice. </w:t>
      </w:r>
    </w:p>
    <w:p w14:paraId="716C4FE5" w14:textId="0B5A81D1" w:rsidR="6CA94810" w:rsidRDefault="6CA94810" w:rsidP="2DD1553E">
      <w:pPr>
        <w:spacing w:before="102" w:line="257" w:lineRule="auto"/>
        <w:rPr>
          <w:rFonts w:asciiTheme="minorHAnsi" w:eastAsiaTheme="minorEastAsia" w:hAnsiTheme="minorHAnsi" w:cstheme="minorBidi"/>
          <w:b/>
          <w:bCs/>
        </w:rPr>
      </w:pPr>
    </w:p>
    <w:p w14:paraId="54659EDB" w14:textId="2BC07D1B" w:rsidR="6CA94810" w:rsidRDefault="69C1D833" w:rsidP="2DD1553E">
      <w:pPr>
        <w:spacing w:before="102" w:line="257" w:lineRule="auto"/>
        <w:rPr>
          <w:rFonts w:asciiTheme="minorHAnsi" w:eastAsiaTheme="minorEastAsia" w:hAnsiTheme="minorHAnsi" w:cstheme="minorBidi"/>
          <w:b/>
          <w:bCs/>
        </w:rPr>
      </w:pPr>
      <w:r w:rsidRPr="2DD1553E">
        <w:rPr>
          <w:rFonts w:asciiTheme="minorHAnsi" w:eastAsiaTheme="minorEastAsia" w:hAnsiTheme="minorHAnsi" w:cstheme="minorBidi"/>
          <w:b/>
          <w:bCs/>
        </w:rPr>
        <w:t>SPEAKER 2:</w:t>
      </w:r>
    </w:p>
    <w:p w14:paraId="7DC348CA" w14:textId="4A3CA314" w:rsidR="6CA94810" w:rsidRDefault="69C1D833" w:rsidP="2DD1553E">
      <w:pPr>
        <w:spacing w:before="102" w:line="257" w:lineRule="auto"/>
        <w:rPr>
          <w:rFonts w:asciiTheme="minorHAnsi" w:eastAsiaTheme="minorEastAsia" w:hAnsiTheme="minorHAnsi" w:cstheme="minorBidi"/>
        </w:rPr>
      </w:pPr>
      <w:r w:rsidRPr="2DD1553E">
        <w:rPr>
          <w:rFonts w:asciiTheme="minorHAnsi" w:eastAsiaTheme="minorEastAsia" w:hAnsiTheme="minorHAnsi" w:cstheme="minorBidi"/>
        </w:rPr>
        <w:t>We pray for our partners addressing extreme poverty in places like India, Sri</w:t>
      </w:r>
      <w:r w:rsidR="0450460F" w:rsidRPr="2DD1553E">
        <w:rPr>
          <w:rFonts w:asciiTheme="minorHAnsi" w:eastAsiaTheme="minorEastAsia" w:hAnsiTheme="minorHAnsi" w:cstheme="minorBidi"/>
        </w:rPr>
        <w:t xml:space="preserve"> </w:t>
      </w:r>
      <w:r w:rsidRPr="2DD1553E">
        <w:rPr>
          <w:rFonts w:asciiTheme="minorHAnsi" w:eastAsiaTheme="minorEastAsia" w:hAnsiTheme="minorHAnsi" w:cstheme="minorBidi"/>
        </w:rPr>
        <w:t>Lanka, Indonesia and Timor-Leste. Give them hope and courage as they help the most marginalised people to overcome poverty and injustice.</w:t>
      </w:r>
    </w:p>
    <w:p w14:paraId="7C664F15" w14:textId="3B2AC4B5" w:rsidR="6CA94810" w:rsidRDefault="6CA94810" w:rsidP="2DD1553E">
      <w:pPr>
        <w:spacing w:before="102" w:line="257" w:lineRule="auto"/>
        <w:rPr>
          <w:rFonts w:asciiTheme="minorHAnsi" w:eastAsiaTheme="minorEastAsia" w:hAnsiTheme="minorHAnsi" w:cstheme="minorBidi"/>
          <w:b/>
          <w:bCs/>
        </w:rPr>
      </w:pPr>
    </w:p>
    <w:p w14:paraId="6C1D5D25" w14:textId="45064B73" w:rsidR="6CA94810" w:rsidRDefault="69C1D833" w:rsidP="2DD1553E">
      <w:pPr>
        <w:spacing w:before="102" w:line="257" w:lineRule="auto"/>
        <w:rPr>
          <w:rFonts w:asciiTheme="minorHAnsi" w:eastAsiaTheme="minorEastAsia" w:hAnsiTheme="minorHAnsi" w:cstheme="minorBidi"/>
          <w:b/>
          <w:bCs/>
        </w:rPr>
      </w:pPr>
      <w:r w:rsidRPr="2DD1553E">
        <w:rPr>
          <w:rFonts w:asciiTheme="minorHAnsi" w:eastAsiaTheme="minorEastAsia" w:hAnsiTheme="minorHAnsi" w:cstheme="minorBidi"/>
          <w:b/>
          <w:bCs/>
        </w:rPr>
        <w:t>SPEAKER 3:</w:t>
      </w:r>
    </w:p>
    <w:p w14:paraId="29124472" w14:textId="3CDA1446" w:rsidR="6CA94810" w:rsidRDefault="69C1D833" w:rsidP="2DD1553E">
      <w:pPr>
        <w:spacing w:before="102" w:line="328" w:lineRule="auto"/>
        <w:rPr>
          <w:rFonts w:asciiTheme="minorHAnsi" w:eastAsiaTheme="minorEastAsia" w:hAnsiTheme="minorHAnsi" w:cstheme="minorBidi"/>
        </w:rPr>
      </w:pPr>
      <w:r w:rsidRPr="2DD1553E">
        <w:rPr>
          <w:rFonts w:asciiTheme="minorHAnsi" w:eastAsiaTheme="minorEastAsia" w:hAnsiTheme="minorHAnsi" w:cstheme="minorBidi"/>
        </w:rPr>
        <w:t>We pray for our partners across the Pacific who are fighting the impacts of disasters and the changing climate, at the same time as preparing their communities and building resilience to future disasters.  May we learn from their example and play our part to address the threat of climate change.</w:t>
      </w:r>
    </w:p>
    <w:p w14:paraId="2F937B5B" w14:textId="2103D019" w:rsidR="6CA94810" w:rsidRDefault="6CA94810" w:rsidP="2DD1553E">
      <w:pPr>
        <w:spacing w:before="102" w:line="257" w:lineRule="auto"/>
        <w:rPr>
          <w:rFonts w:asciiTheme="minorHAnsi" w:eastAsiaTheme="minorEastAsia" w:hAnsiTheme="minorHAnsi" w:cstheme="minorBidi"/>
          <w:b/>
          <w:bCs/>
        </w:rPr>
      </w:pPr>
    </w:p>
    <w:p w14:paraId="003A07F8" w14:textId="40293155" w:rsidR="6CA94810" w:rsidRDefault="69C1D833" w:rsidP="2DD1553E">
      <w:pPr>
        <w:spacing w:before="102" w:line="257" w:lineRule="auto"/>
        <w:rPr>
          <w:rFonts w:asciiTheme="minorHAnsi" w:eastAsiaTheme="minorEastAsia" w:hAnsiTheme="minorHAnsi" w:cstheme="minorBidi"/>
          <w:b/>
          <w:bCs/>
        </w:rPr>
      </w:pPr>
      <w:r w:rsidRPr="2DD1553E">
        <w:rPr>
          <w:rFonts w:asciiTheme="minorHAnsi" w:eastAsiaTheme="minorEastAsia" w:hAnsiTheme="minorHAnsi" w:cstheme="minorBidi"/>
          <w:b/>
          <w:bCs/>
        </w:rPr>
        <w:t>SPEAKER 4:</w:t>
      </w:r>
    </w:p>
    <w:p w14:paraId="0B3D9E33" w14:textId="624999E7" w:rsidR="6CA94810" w:rsidRDefault="69C1D833" w:rsidP="2DD1553E">
      <w:pPr>
        <w:spacing w:before="102" w:line="257" w:lineRule="auto"/>
        <w:rPr>
          <w:rFonts w:asciiTheme="minorHAnsi" w:eastAsiaTheme="minorEastAsia" w:hAnsiTheme="minorHAnsi" w:cstheme="minorBidi"/>
        </w:rPr>
      </w:pPr>
      <w:r w:rsidRPr="2DD1553E">
        <w:rPr>
          <w:rFonts w:asciiTheme="minorHAnsi" w:eastAsiaTheme="minorEastAsia" w:hAnsiTheme="minorHAnsi" w:cstheme="minorBidi"/>
        </w:rPr>
        <w:t xml:space="preserve">We pray for our partners training and equipping the next generation of Christian leaders in places like Zimbabwe, South Sudan, Papua New Guinea and Fiji. Fill them with passion and creativity to be your hands and feet and </w:t>
      </w:r>
      <w:r w:rsidR="0DB470B7" w:rsidRPr="2DD1553E">
        <w:rPr>
          <w:rFonts w:asciiTheme="minorHAnsi" w:eastAsiaTheme="minorEastAsia" w:hAnsiTheme="minorHAnsi" w:cstheme="minorBidi"/>
        </w:rPr>
        <w:t>spread</w:t>
      </w:r>
      <w:r w:rsidRPr="2DD1553E">
        <w:rPr>
          <w:rFonts w:asciiTheme="minorHAnsi" w:eastAsiaTheme="minorEastAsia" w:hAnsiTheme="minorHAnsi" w:cstheme="minorBidi"/>
        </w:rPr>
        <w:t xml:space="preserve"> hope in their communities. </w:t>
      </w:r>
    </w:p>
    <w:p w14:paraId="1D776F17" w14:textId="0C50C8C1" w:rsidR="6CA94810" w:rsidRDefault="6CA94810" w:rsidP="2DD1553E">
      <w:pPr>
        <w:spacing w:before="102" w:line="328" w:lineRule="auto"/>
        <w:rPr>
          <w:rFonts w:asciiTheme="minorHAnsi" w:eastAsiaTheme="minorEastAsia" w:hAnsiTheme="minorHAnsi" w:cstheme="minorBidi"/>
          <w:b/>
          <w:bCs/>
        </w:rPr>
      </w:pPr>
    </w:p>
    <w:p w14:paraId="49D99931" w14:textId="0B0FCEF9" w:rsidR="6CA94810" w:rsidRDefault="69C1D833" w:rsidP="2DD1553E">
      <w:pPr>
        <w:spacing w:before="102" w:line="328" w:lineRule="auto"/>
        <w:rPr>
          <w:rFonts w:asciiTheme="minorHAnsi" w:eastAsiaTheme="minorEastAsia" w:hAnsiTheme="minorHAnsi" w:cstheme="minorBidi"/>
          <w:b/>
          <w:bCs/>
        </w:rPr>
      </w:pPr>
      <w:r w:rsidRPr="2DD1553E">
        <w:rPr>
          <w:rFonts w:asciiTheme="minorHAnsi" w:eastAsiaTheme="minorEastAsia" w:hAnsiTheme="minorHAnsi" w:cstheme="minorBidi"/>
          <w:b/>
          <w:bCs/>
        </w:rPr>
        <w:t>SPEAKER 5:</w:t>
      </w:r>
    </w:p>
    <w:p w14:paraId="78CA0B1F" w14:textId="62EC7737" w:rsidR="6CA94810" w:rsidRDefault="69C1D833" w:rsidP="2DD1553E">
      <w:pPr>
        <w:spacing w:before="102" w:line="328" w:lineRule="auto"/>
        <w:rPr>
          <w:rFonts w:asciiTheme="minorHAnsi" w:eastAsiaTheme="minorEastAsia" w:hAnsiTheme="minorHAnsi" w:cstheme="minorBidi"/>
        </w:rPr>
      </w:pPr>
      <w:r w:rsidRPr="2DD1553E">
        <w:rPr>
          <w:rFonts w:asciiTheme="minorHAnsi" w:eastAsiaTheme="minorEastAsia" w:hAnsiTheme="minorHAnsi" w:cstheme="minorBidi"/>
        </w:rPr>
        <w:t>We pray for our partners raising up women in the church and community and leading a discussion on the biblical basis for gender equality and anti-violence. In the Pacific, where rates of men’s violence against women are among the highest in the world, we pray that our partners</w:t>
      </w:r>
      <w:r w:rsidR="3F84B7C4" w:rsidRPr="2DD1553E">
        <w:rPr>
          <w:rFonts w:asciiTheme="minorHAnsi" w:eastAsiaTheme="minorEastAsia" w:hAnsiTheme="minorHAnsi" w:cstheme="minorBidi"/>
        </w:rPr>
        <w:t>’</w:t>
      </w:r>
      <w:r w:rsidRPr="2DD1553E">
        <w:rPr>
          <w:rFonts w:asciiTheme="minorHAnsi" w:eastAsiaTheme="minorEastAsia" w:hAnsiTheme="minorHAnsi" w:cstheme="minorBidi"/>
        </w:rPr>
        <w:t xml:space="preserve"> messages continue to cut through and change hearts.</w:t>
      </w:r>
    </w:p>
    <w:p w14:paraId="50138A06" w14:textId="1E829F67" w:rsidR="6CA94810" w:rsidRDefault="6CA94810" w:rsidP="2DD1553E">
      <w:pPr>
        <w:spacing w:before="102" w:line="328" w:lineRule="auto"/>
        <w:rPr>
          <w:rFonts w:asciiTheme="minorHAnsi" w:eastAsiaTheme="minorEastAsia" w:hAnsiTheme="minorHAnsi" w:cstheme="minorBidi"/>
          <w:b/>
          <w:bCs/>
        </w:rPr>
      </w:pPr>
    </w:p>
    <w:p w14:paraId="681FED7E" w14:textId="534E51DC" w:rsidR="6CA94810" w:rsidRDefault="69C1D833" w:rsidP="2DD1553E">
      <w:pPr>
        <w:spacing w:before="102" w:line="328" w:lineRule="auto"/>
        <w:rPr>
          <w:rFonts w:asciiTheme="minorHAnsi" w:eastAsiaTheme="minorEastAsia" w:hAnsiTheme="minorHAnsi" w:cstheme="minorBidi"/>
          <w:b/>
          <w:bCs/>
        </w:rPr>
      </w:pPr>
      <w:r w:rsidRPr="2DD1553E">
        <w:rPr>
          <w:rFonts w:asciiTheme="minorHAnsi" w:eastAsiaTheme="minorEastAsia" w:hAnsiTheme="minorHAnsi" w:cstheme="minorBidi"/>
          <w:b/>
          <w:bCs/>
        </w:rPr>
        <w:lastRenderedPageBreak/>
        <w:t>LEADER:</w:t>
      </w:r>
    </w:p>
    <w:p w14:paraId="530777BC" w14:textId="35C7E43A" w:rsidR="6CA94810" w:rsidRDefault="69C1D833" w:rsidP="1C04C2C0">
      <w:pPr>
        <w:spacing w:before="102" w:line="328" w:lineRule="auto"/>
        <w:rPr>
          <w:rFonts w:asciiTheme="minorHAnsi" w:eastAsiaTheme="minorEastAsia" w:hAnsiTheme="minorHAnsi" w:cstheme="minorBidi"/>
        </w:rPr>
      </w:pPr>
      <w:r w:rsidRPr="1C04C2C0">
        <w:rPr>
          <w:rFonts w:asciiTheme="minorHAnsi" w:eastAsiaTheme="minorEastAsia" w:hAnsiTheme="minorHAnsi" w:cstheme="minorBidi"/>
        </w:rPr>
        <w:t>Lord God, we pray for UnitingWorld staff and</w:t>
      </w:r>
      <w:r w:rsidR="00936679" w:rsidRPr="1C04C2C0">
        <w:rPr>
          <w:rFonts w:asciiTheme="minorHAnsi" w:eastAsiaTheme="minorEastAsia" w:hAnsiTheme="minorHAnsi" w:cstheme="minorBidi"/>
        </w:rPr>
        <w:t xml:space="preserve"> our</w:t>
      </w:r>
      <w:r w:rsidRPr="1C04C2C0">
        <w:rPr>
          <w:rFonts w:asciiTheme="minorHAnsi" w:eastAsiaTheme="minorEastAsia" w:hAnsiTheme="minorHAnsi" w:cstheme="minorBidi"/>
        </w:rPr>
        <w:t xml:space="preserve"> partners, and the life-changing work that you are doing through our Christian family cross the globe. </w:t>
      </w:r>
    </w:p>
    <w:p w14:paraId="24B45D9B" w14:textId="0A93A4B1" w:rsidR="6CA94810" w:rsidRDefault="6CA94810" w:rsidP="2DD1553E">
      <w:pPr>
        <w:spacing w:before="102" w:line="328" w:lineRule="auto"/>
        <w:rPr>
          <w:rFonts w:asciiTheme="minorHAnsi" w:eastAsiaTheme="minorEastAsia" w:hAnsiTheme="minorHAnsi" w:cstheme="minorBidi"/>
        </w:rPr>
      </w:pPr>
    </w:p>
    <w:p w14:paraId="38FB005B" w14:textId="275A3F21" w:rsidR="6CA94810" w:rsidRDefault="69C1D833" w:rsidP="2DD1553E">
      <w:pPr>
        <w:spacing w:before="102" w:line="328" w:lineRule="auto"/>
        <w:rPr>
          <w:rFonts w:asciiTheme="minorHAnsi" w:eastAsiaTheme="minorEastAsia" w:hAnsiTheme="minorHAnsi" w:cstheme="minorBidi"/>
        </w:rPr>
      </w:pPr>
      <w:r w:rsidRPr="2DD1553E">
        <w:rPr>
          <w:rFonts w:asciiTheme="minorHAnsi" w:eastAsiaTheme="minorEastAsia" w:hAnsiTheme="minorHAnsi" w:cstheme="minorBidi"/>
        </w:rPr>
        <w:t xml:space="preserve">We pray for the courage to remain engaged with the messy, broken, beautiful world around us and that we would each find ways to play our part as the body of Christ – whether down the street or the other side of the world. </w:t>
      </w:r>
    </w:p>
    <w:p w14:paraId="74630A89" w14:textId="5EA59BA8" w:rsidR="6CA94810" w:rsidRDefault="6CA94810" w:rsidP="2DD1553E">
      <w:pPr>
        <w:spacing w:before="102" w:line="328" w:lineRule="auto"/>
        <w:rPr>
          <w:rFonts w:asciiTheme="minorHAnsi" w:eastAsiaTheme="minorEastAsia" w:hAnsiTheme="minorHAnsi" w:cstheme="minorBidi"/>
        </w:rPr>
      </w:pPr>
    </w:p>
    <w:p w14:paraId="619BA005" w14:textId="688E6153" w:rsidR="6CA94810" w:rsidRDefault="69C1D833" w:rsidP="2DD1553E">
      <w:pPr>
        <w:spacing w:before="102" w:line="328" w:lineRule="auto"/>
        <w:rPr>
          <w:rFonts w:asciiTheme="minorHAnsi" w:eastAsiaTheme="minorEastAsia" w:hAnsiTheme="minorHAnsi" w:cstheme="minorBidi"/>
        </w:rPr>
      </w:pPr>
      <w:r w:rsidRPr="2DD1553E">
        <w:rPr>
          <w:rFonts w:asciiTheme="minorHAnsi" w:eastAsiaTheme="minorEastAsia" w:hAnsiTheme="minorHAnsi" w:cstheme="minorBidi"/>
        </w:rPr>
        <w:t>Amen.</w:t>
      </w:r>
    </w:p>
    <w:p w14:paraId="25870776" w14:textId="550720DA" w:rsidR="6CA94810" w:rsidRDefault="6CA94810" w:rsidP="4DCB147C">
      <w:pPr>
        <w:pStyle w:val="BodyText"/>
        <w:spacing w:before="102" w:line="328" w:lineRule="auto"/>
        <w:ind w:right="6853"/>
      </w:pPr>
    </w:p>
    <w:p w14:paraId="46BB1A25" w14:textId="687E6D34" w:rsidR="2DD1553E" w:rsidRDefault="2DD1553E" w:rsidP="2DD1553E">
      <w:pPr>
        <w:pStyle w:val="BodyText"/>
        <w:spacing w:before="102" w:line="328" w:lineRule="auto"/>
        <w:ind w:left="219" w:right="6853"/>
      </w:pPr>
    </w:p>
    <w:p w14:paraId="602458DE" w14:textId="6B6985EB" w:rsidR="2DD1553E" w:rsidRDefault="2DD1553E" w:rsidP="2DD1553E">
      <w:pPr>
        <w:pStyle w:val="BodyText"/>
        <w:spacing w:before="102" w:line="328" w:lineRule="auto"/>
        <w:ind w:left="219" w:right="6853"/>
      </w:pPr>
    </w:p>
    <w:p w14:paraId="705974B2" w14:textId="1A97EDA3" w:rsidR="2DD1553E" w:rsidRDefault="2DD1553E" w:rsidP="2DD1553E">
      <w:pPr>
        <w:pStyle w:val="BodyText"/>
        <w:spacing w:before="102" w:line="328" w:lineRule="auto"/>
        <w:ind w:left="219" w:right="6853"/>
      </w:pPr>
    </w:p>
    <w:p w14:paraId="2732026D" w14:textId="77777777" w:rsidR="002316E6" w:rsidRDefault="007005C9">
      <w:pPr>
        <w:pStyle w:val="Heading1"/>
        <w:numPr>
          <w:ilvl w:val="0"/>
          <w:numId w:val="18"/>
        </w:numPr>
        <w:tabs>
          <w:tab w:val="left" w:pos="638"/>
        </w:tabs>
        <w:spacing w:before="3"/>
        <w:ind w:left="637" w:hanging="418"/>
      </w:pPr>
      <w:bookmarkStart w:id="14" w:name="12.__Offering"/>
      <w:bookmarkEnd w:id="14"/>
      <w:r>
        <w:rPr>
          <w:color w:val="365F91"/>
          <w:spacing w:val="-2"/>
        </w:rPr>
        <w:t>Offering</w:t>
      </w:r>
    </w:p>
    <w:p w14:paraId="4493D1C2" w14:textId="77777777" w:rsidR="002316E6" w:rsidRDefault="002316E6" w:rsidP="7126A334">
      <w:pPr>
        <w:pStyle w:val="BodyText"/>
        <w:spacing w:before="6"/>
        <w:rPr>
          <w:rFonts w:ascii="Cambria"/>
          <w:sz w:val="6"/>
          <w:szCs w:val="6"/>
        </w:rPr>
      </w:pPr>
    </w:p>
    <w:p w14:paraId="68B6D018" w14:textId="2921AA6B" w:rsidR="1F28D932" w:rsidRDefault="4FB9DA36" w:rsidP="2DD1553E">
      <w:pPr>
        <w:pStyle w:val="Heading2"/>
        <w:spacing w:before="105"/>
        <w:rPr>
          <w:i/>
          <w:iCs/>
        </w:rPr>
      </w:pPr>
      <w:r w:rsidRPr="2DD1553E">
        <w:rPr>
          <w:i/>
          <w:iCs/>
        </w:rPr>
        <w:t xml:space="preserve">If you wish to take up an offering for the work of UnitingWorld, people can give using the </w:t>
      </w:r>
      <w:r w:rsidR="43961520" w:rsidRPr="2DD1553E">
        <w:rPr>
          <w:i/>
          <w:iCs/>
        </w:rPr>
        <w:t>brochures</w:t>
      </w:r>
      <w:r w:rsidRPr="2DD1553E">
        <w:rPr>
          <w:i/>
          <w:iCs/>
        </w:rPr>
        <w:t xml:space="preserve"> </w:t>
      </w:r>
      <w:r w:rsidR="0F4B7074" w:rsidRPr="2DD1553E">
        <w:rPr>
          <w:i/>
          <w:iCs/>
        </w:rPr>
        <w:t xml:space="preserve">provided. </w:t>
      </w:r>
      <w:r w:rsidR="67B83670" w:rsidRPr="2DD1553E">
        <w:rPr>
          <w:i/>
          <w:iCs/>
        </w:rPr>
        <w:t xml:space="preserve">If they want a tax receipt, they need to include their contact details with their individual donation (credit card, online or </w:t>
      </w:r>
      <w:r w:rsidR="7A98D106" w:rsidRPr="2DD1553E">
        <w:rPr>
          <w:i/>
          <w:iCs/>
        </w:rPr>
        <w:t>bank transfer)</w:t>
      </w:r>
      <w:r w:rsidR="67B83670" w:rsidRPr="2DD1553E">
        <w:rPr>
          <w:i/>
          <w:iCs/>
        </w:rPr>
        <w:t xml:space="preserve">. </w:t>
      </w:r>
      <w:r w:rsidR="0F4B7074" w:rsidRPr="2DD1553E">
        <w:rPr>
          <w:i/>
          <w:iCs/>
        </w:rPr>
        <w:t xml:space="preserve">Alternatively, you can take up a </w:t>
      </w:r>
      <w:r w:rsidR="0F2011F1" w:rsidRPr="2DD1553E">
        <w:rPr>
          <w:i/>
          <w:iCs/>
        </w:rPr>
        <w:t>r</w:t>
      </w:r>
      <w:r w:rsidR="0F4B7074" w:rsidRPr="2DD1553E">
        <w:rPr>
          <w:i/>
          <w:iCs/>
        </w:rPr>
        <w:t>etiring offering</w:t>
      </w:r>
      <w:r w:rsidR="0A25773E" w:rsidRPr="2DD1553E">
        <w:rPr>
          <w:i/>
          <w:iCs/>
        </w:rPr>
        <w:t xml:space="preserve"> and </w:t>
      </w:r>
      <w:r w:rsidR="615EE8B6" w:rsidRPr="2DD1553E">
        <w:rPr>
          <w:i/>
          <w:iCs/>
        </w:rPr>
        <w:t>send</w:t>
      </w:r>
      <w:r w:rsidR="0A25773E" w:rsidRPr="2DD1553E">
        <w:rPr>
          <w:i/>
          <w:iCs/>
        </w:rPr>
        <w:t xml:space="preserve"> the money </w:t>
      </w:r>
      <w:r w:rsidR="24674415" w:rsidRPr="2DD1553E">
        <w:rPr>
          <w:i/>
          <w:iCs/>
        </w:rPr>
        <w:t>as one gift from your</w:t>
      </w:r>
      <w:r w:rsidR="06DF2D68" w:rsidRPr="2DD1553E">
        <w:rPr>
          <w:i/>
          <w:iCs/>
        </w:rPr>
        <w:t xml:space="preserve"> church</w:t>
      </w:r>
      <w:r w:rsidR="0A25773E" w:rsidRPr="2DD1553E">
        <w:rPr>
          <w:i/>
          <w:iCs/>
        </w:rPr>
        <w:t xml:space="preserve">. </w:t>
      </w:r>
    </w:p>
    <w:p w14:paraId="3BA71565" w14:textId="150C02E1" w:rsidR="10554FAF" w:rsidRDefault="10554FAF" w:rsidP="7678FF4C">
      <w:pPr>
        <w:pStyle w:val="Heading2"/>
        <w:spacing w:before="105"/>
        <w:rPr>
          <w:i/>
          <w:iCs/>
        </w:rPr>
      </w:pPr>
      <w:r w:rsidRPr="7678FF4C">
        <w:rPr>
          <w:i/>
          <w:iCs/>
        </w:rPr>
        <w:t xml:space="preserve">The following prayer can be said after the gifts </w:t>
      </w:r>
      <w:r w:rsidR="2F4DDB5F" w:rsidRPr="7678FF4C">
        <w:rPr>
          <w:i/>
          <w:iCs/>
        </w:rPr>
        <w:t>are collected.</w:t>
      </w:r>
    </w:p>
    <w:p w14:paraId="021848A7" w14:textId="4019B72E" w:rsidR="7678FF4C" w:rsidRDefault="7678FF4C" w:rsidP="3030D93E">
      <w:pPr>
        <w:pStyle w:val="Heading2"/>
        <w:spacing w:before="105"/>
        <w:ind w:left="0"/>
      </w:pPr>
    </w:p>
    <w:p w14:paraId="75E2E839" w14:textId="77777777" w:rsidR="002316E6" w:rsidRDefault="007005C9">
      <w:pPr>
        <w:pStyle w:val="Heading2"/>
        <w:spacing w:before="105"/>
      </w:pPr>
      <w:r>
        <w:t>Worship</w:t>
      </w:r>
      <w:r>
        <w:rPr>
          <w:spacing w:val="-5"/>
        </w:rPr>
        <w:t xml:space="preserve"> </w:t>
      </w:r>
      <w:r>
        <w:rPr>
          <w:spacing w:val="-2"/>
        </w:rPr>
        <w:t>Leader:</w:t>
      </w:r>
    </w:p>
    <w:p w14:paraId="1CF3D05D" w14:textId="35AC5ACF" w:rsidR="002316E6" w:rsidRDefault="007005C9">
      <w:pPr>
        <w:pStyle w:val="BodyText"/>
        <w:spacing w:before="98"/>
        <w:ind w:left="220" w:right="504"/>
      </w:pPr>
      <w:r>
        <w:t xml:space="preserve">Loving God, we join today in celebration of your work in your world. We give you thanks for all </w:t>
      </w:r>
      <w:r w:rsidR="00851304">
        <w:t>the people reaching out in love and compassion in your name</w:t>
      </w:r>
      <w:r>
        <w:t>,</w:t>
      </w:r>
      <w:r>
        <w:rPr>
          <w:spacing w:val="-1"/>
        </w:rPr>
        <w:t xml:space="preserve"> </w:t>
      </w:r>
      <w:r>
        <w:t>and</w:t>
      </w:r>
      <w:r>
        <w:rPr>
          <w:spacing w:val="-2"/>
        </w:rPr>
        <w:t xml:space="preserve"> </w:t>
      </w:r>
      <w:r>
        <w:t>for</w:t>
      </w:r>
      <w:r>
        <w:rPr>
          <w:spacing w:val="-3"/>
        </w:rPr>
        <w:t xml:space="preserve"> </w:t>
      </w:r>
      <w:r>
        <w:t>the</w:t>
      </w:r>
      <w:r>
        <w:rPr>
          <w:spacing w:val="-3"/>
        </w:rPr>
        <w:t xml:space="preserve"> </w:t>
      </w:r>
      <w:r>
        <w:t>countless</w:t>
      </w:r>
      <w:r>
        <w:rPr>
          <w:spacing w:val="-1"/>
        </w:rPr>
        <w:t xml:space="preserve"> </w:t>
      </w:r>
      <w:r>
        <w:t>more</w:t>
      </w:r>
      <w:r>
        <w:rPr>
          <w:spacing w:val="-3"/>
        </w:rPr>
        <w:t xml:space="preserve"> </w:t>
      </w:r>
      <w:r>
        <w:t>acts</w:t>
      </w:r>
      <w:r>
        <w:rPr>
          <w:spacing w:val="-3"/>
        </w:rPr>
        <w:t xml:space="preserve"> </w:t>
      </w:r>
      <w:r>
        <w:t>of</w:t>
      </w:r>
      <w:r>
        <w:rPr>
          <w:spacing w:val="-3"/>
        </w:rPr>
        <w:t xml:space="preserve"> </w:t>
      </w:r>
      <w:r>
        <w:t>grace</w:t>
      </w:r>
      <w:r>
        <w:rPr>
          <w:spacing w:val="-3"/>
        </w:rPr>
        <w:t xml:space="preserve"> </w:t>
      </w:r>
      <w:r>
        <w:t>and</w:t>
      </w:r>
      <w:r>
        <w:rPr>
          <w:spacing w:val="-4"/>
        </w:rPr>
        <w:t xml:space="preserve"> </w:t>
      </w:r>
      <w:r>
        <w:t>works</w:t>
      </w:r>
      <w:r>
        <w:rPr>
          <w:spacing w:val="-3"/>
        </w:rPr>
        <w:t xml:space="preserve"> </w:t>
      </w:r>
      <w:r>
        <w:t>of</w:t>
      </w:r>
      <w:r>
        <w:rPr>
          <w:spacing w:val="-1"/>
        </w:rPr>
        <w:t xml:space="preserve"> </w:t>
      </w:r>
      <w:r>
        <w:t>your</w:t>
      </w:r>
      <w:r>
        <w:rPr>
          <w:spacing w:val="-1"/>
        </w:rPr>
        <w:t xml:space="preserve"> </w:t>
      </w:r>
      <w:r>
        <w:t>Spirit that go unnoticed.</w:t>
      </w:r>
    </w:p>
    <w:p w14:paraId="71D75D71" w14:textId="77777777" w:rsidR="002316E6" w:rsidRDefault="3706AF45">
      <w:pPr>
        <w:pStyle w:val="BodyText"/>
        <w:spacing w:before="99"/>
        <w:ind w:left="220" w:right="438"/>
      </w:pPr>
      <w:r>
        <w:t>We</w:t>
      </w:r>
      <w:r>
        <w:rPr>
          <w:spacing w:val="-1"/>
        </w:rPr>
        <w:t xml:space="preserve"> </w:t>
      </w:r>
      <w:r>
        <w:t>give</w:t>
      </w:r>
      <w:r>
        <w:rPr>
          <w:spacing w:val="-4"/>
        </w:rPr>
        <w:t xml:space="preserve"> </w:t>
      </w:r>
      <w:r>
        <w:t>you</w:t>
      </w:r>
      <w:r>
        <w:rPr>
          <w:spacing w:val="-5"/>
        </w:rPr>
        <w:t xml:space="preserve"> </w:t>
      </w:r>
      <w:r>
        <w:t>thanks,</w:t>
      </w:r>
      <w:r>
        <w:rPr>
          <w:spacing w:val="-4"/>
        </w:rPr>
        <w:t xml:space="preserve"> </w:t>
      </w:r>
      <w:r>
        <w:t>too,</w:t>
      </w:r>
      <w:r>
        <w:rPr>
          <w:spacing w:val="-2"/>
        </w:rPr>
        <w:t xml:space="preserve"> </w:t>
      </w:r>
      <w:r>
        <w:t>for</w:t>
      </w:r>
      <w:r>
        <w:rPr>
          <w:spacing w:val="-2"/>
        </w:rPr>
        <w:t xml:space="preserve"> </w:t>
      </w:r>
      <w:r>
        <w:t>calling</w:t>
      </w:r>
      <w:r>
        <w:rPr>
          <w:spacing w:val="-3"/>
        </w:rPr>
        <w:t xml:space="preserve"> </w:t>
      </w:r>
      <w:r>
        <w:t>us</w:t>
      </w:r>
      <w:r>
        <w:rPr>
          <w:spacing w:val="-2"/>
        </w:rPr>
        <w:t xml:space="preserve"> </w:t>
      </w:r>
      <w:r>
        <w:t>to</w:t>
      </w:r>
      <w:r>
        <w:rPr>
          <w:spacing w:val="-1"/>
        </w:rPr>
        <w:t xml:space="preserve"> </w:t>
      </w:r>
      <w:r>
        <w:t>be</w:t>
      </w:r>
      <w:r>
        <w:rPr>
          <w:spacing w:val="-1"/>
        </w:rPr>
        <w:t xml:space="preserve"> </w:t>
      </w:r>
      <w:r>
        <w:t>part</w:t>
      </w:r>
      <w:r>
        <w:rPr>
          <w:spacing w:val="-4"/>
        </w:rPr>
        <w:t xml:space="preserve"> </w:t>
      </w:r>
      <w:r>
        <w:t>of</w:t>
      </w:r>
      <w:r>
        <w:rPr>
          <w:spacing w:val="-2"/>
        </w:rPr>
        <w:t xml:space="preserve"> </w:t>
      </w:r>
      <w:r>
        <w:t>this</w:t>
      </w:r>
      <w:r>
        <w:rPr>
          <w:spacing w:val="-2"/>
        </w:rPr>
        <w:t xml:space="preserve"> </w:t>
      </w:r>
      <w:r>
        <w:t>story,</w:t>
      </w:r>
      <w:r>
        <w:rPr>
          <w:spacing w:val="-2"/>
        </w:rPr>
        <w:t xml:space="preserve"> </w:t>
      </w:r>
      <w:r>
        <w:t>participants</w:t>
      </w:r>
      <w:r>
        <w:rPr>
          <w:spacing w:val="-2"/>
        </w:rPr>
        <w:t xml:space="preserve"> </w:t>
      </w:r>
      <w:r>
        <w:t>by</w:t>
      </w:r>
      <w:r>
        <w:rPr>
          <w:spacing w:val="-1"/>
        </w:rPr>
        <w:t xml:space="preserve"> </w:t>
      </w:r>
      <w:r>
        <w:t>word</w:t>
      </w:r>
      <w:r>
        <w:rPr>
          <w:spacing w:val="-3"/>
        </w:rPr>
        <w:t xml:space="preserve"> </w:t>
      </w:r>
      <w:r>
        <w:t>and</w:t>
      </w:r>
      <w:r>
        <w:rPr>
          <w:spacing w:val="-3"/>
        </w:rPr>
        <w:t xml:space="preserve"> </w:t>
      </w:r>
      <w:r>
        <w:t>deed</w:t>
      </w:r>
      <w:r>
        <w:rPr>
          <w:spacing w:val="-3"/>
        </w:rPr>
        <w:t xml:space="preserve"> </w:t>
      </w:r>
      <w:r>
        <w:t>in</w:t>
      </w:r>
      <w:r>
        <w:rPr>
          <w:spacing w:val="-3"/>
        </w:rPr>
        <w:t xml:space="preserve"> </w:t>
      </w:r>
      <w:r>
        <w:t>the work of making your Kingdom known to all.</w:t>
      </w:r>
    </w:p>
    <w:p w14:paraId="577AFA67" w14:textId="2883D707" w:rsidR="002316E6" w:rsidRDefault="0710973D" w:rsidP="7678FF4C">
      <w:pPr>
        <w:pStyle w:val="BodyText"/>
        <w:spacing w:before="99"/>
        <w:ind w:left="220" w:right="438"/>
        <w:sectPr w:rsidR="002316E6">
          <w:pgSz w:w="11910" w:h="16840"/>
          <w:pgMar w:top="420" w:right="980" w:bottom="1640" w:left="1220" w:header="0" w:footer="1436" w:gutter="0"/>
          <w:cols w:space="720"/>
        </w:sectPr>
      </w:pPr>
      <w:r>
        <w:t xml:space="preserve">We give thanks for all those who have gone before us and championed this work, and those who </w:t>
      </w:r>
      <w:r w:rsidR="658CB643">
        <w:t>w</w:t>
      </w:r>
      <w:r w:rsidR="775A27C1">
        <w:t xml:space="preserve">eaved </w:t>
      </w:r>
      <w:r>
        <w:t>our call to support the global church into the Uniting Church's founding documents.</w:t>
      </w:r>
    </w:p>
    <w:p w14:paraId="26634743" w14:textId="1149EBB4" w:rsidR="002316E6" w:rsidRDefault="007005C9">
      <w:pPr>
        <w:pStyle w:val="BodyText"/>
        <w:spacing w:before="56"/>
        <w:ind w:left="220" w:right="3525"/>
      </w:pPr>
      <w:r>
        <w:lastRenderedPageBreak/>
        <w:t>And</w:t>
      </w:r>
      <w:r>
        <w:rPr>
          <w:spacing w:val="-3"/>
        </w:rPr>
        <w:t xml:space="preserve"> </w:t>
      </w:r>
      <w:r>
        <w:t>as</w:t>
      </w:r>
      <w:r>
        <w:rPr>
          <w:spacing w:val="-2"/>
        </w:rPr>
        <w:t xml:space="preserve"> </w:t>
      </w:r>
      <w:r>
        <w:t>part</w:t>
      </w:r>
      <w:r>
        <w:rPr>
          <w:spacing w:val="-4"/>
        </w:rPr>
        <w:t xml:space="preserve"> </w:t>
      </w:r>
      <w:r>
        <w:t>of</w:t>
      </w:r>
      <w:r>
        <w:rPr>
          <w:spacing w:val="-5"/>
        </w:rPr>
        <w:t xml:space="preserve"> </w:t>
      </w:r>
      <w:r>
        <w:t>our</w:t>
      </w:r>
      <w:r>
        <w:rPr>
          <w:spacing w:val="-2"/>
        </w:rPr>
        <w:t xml:space="preserve"> </w:t>
      </w:r>
      <w:r>
        <w:t>response</w:t>
      </w:r>
      <w:r>
        <w:rPr>
          <w:spacing w:val="-1"/>
        </w:rPr>
        <w:t xml:space="preserve"> </w:t>
      </w:r>
      <w:r>
        <w:t>to</w:t>
      </w:r>
      <w:r>
        <w:rPr>
          <w:spacing w:val="-1"/>
        </w:rPr>
        <w:t xml:space="preserve"> </w:t>
      </w:r>
      <w:r>
        <w:t>that</w:t>
      </w:r>
      <w:r>
        <w:rPr>
          <w:spacing w:val="-4"/>
        </w:rPr>
        <w:t xml:space="preserve"> </w:t>
      </w:r>
      <w:r>
        <w:t>call,</w:t>
      </w:r>
      <w:r>
        <w:rPr>
          <w:spacing w:val="-4"/>
        </w:rPr>
        <w:t xml:space="preserve"> </w:t>
      </w:r>
      <w:r>
        <w:t>we</w:t>
      </w:r>
      <w:r>
        <w:rPr>
          <w:spacing w:val="-1"/>
        </w:rPr>
        <w:t xml:space="preserve"> </w:t>
      </w:r>
      <w:r>
        <w:t>bring</w:t>
      </w:r>
      <w:r>
        <w:rPr>
          <w:spacing w:val="-5"/>
        </w:rPr>
        <w:t xml:space="preserve"> </w:t>
      </w:r>
      <w:r>
        <w:t>these</w:t>
      </w:r>
      <w:r>
        <w:rPr>
          <w:spacing w:val="-1"/>
        </w:rPr>
        <w:t xml:space="preserve"> </w:t>
      </w:r>
      <w:r>
        <w:t>gifts,</w:t>
      </w:r>
      <w:r>
        <w:rPr>
          <w:spacing w:val="-2"/>
        </w:rPr>
        <w:t xml:space="preserve"> </w:t>
      </w:r>
      <w:r>
        <w:t>and</w:t>
      </w:r>
      <w:r w:rsidR="7310106F">
        <w:t xml:space="preserve"> </w:t>
      </w:r>
      <w:r>
        <w:t>with them, we recommit ourselves into your service. Use our money and ourselves, here in our local community, and throughout your world.</w:t>
      </w:r>
    </w:p>
    <w:p w14:paraId="49B1AEA7" w14:textId="77777777" w:rsidR="002316E6" w:rsidRDefault="007005C9">
      <w:pPr>
        <w:pStyle w:val="BodyText"/>
        <w:spacing w:before="102" w:line="328" w:lineRule="auto"/>
        <w:ind w:left="220" w:right="4232"/>
      </w:pPr>
      <w:r>
        <w:t>For</w:t>
      </w:r>
      <w:r>
        <w:rPr>
          <w:spacing w:val="-2"/>
        </w:rPr>
        <w:t xml:space="preserve"> </w:t>
      </w:r>
      <w:r>
        <w:t>we</w:t>
      </w:r>
      <w:r>
        <w:rPr>
          <w:spacing w:val="-1"/>
        </w:rPr>
        <w:t xml:space="preserve"> </w:t>
      </w:r>
      <w:r>
        <w:t>ask</w:t>
      </w:r>
      <w:r>
        <w:rPr>
          <w:spacing w:val="-1"/>
        </w:rPr>
        <w:t xml:space="preserve"> </w:t>
      </w:r>
      <w:r>
        <w:t>in</w:t>
      </w:r>
      <w:r>
        <w:rPr>
          <w:spacing w:val="-3"/>
        </w:rPr>
        <w:t xml:space="preserve"> </w:t>
      </w:r>
      <w:r>
        <w:t>the</w:t>
      </w:r>
      <w:r>
        <w:rPr>
          <w:spacing w:val="-4"/>
        </w:rPr>
        <w:t xml:space="preserve"> </w:t>
      </w:r>
      <w:r>
        <w:t>name</w:t>
      </w:r>
      <w:r>
        <w:rPr>
          <w:spacing w:val="-4"/>
        </w:rPr>
        <w:t xml:space="preserve"> </w:t>
      </w:r>
      <w:r>
        <w:t>of</w:t>
      </w:r>
      <w:r>
        <w:rPr>
          <w:spacing w:val="-5"/>
        </w:rPr>
        <w:t xml:space="preserve"> </w:t>
      </w:r>
      <w:r>
        <w:t>our</w:t>
      </w:r>
      <w:r>
        <w:rPr>
          <w:spacing w:val="-2"/>
        </w:rPr>
        <w:t xml:space="preserve"> </w:t>
      </w:r>
      <w:r>
        <w:t>risen</w:t>
      </w:r>
      <w:r>
        <w:rPr>
          <w:spacing w:val="-5"/>
        </w:rPr>
        <w:t xml:space="preserve"> </w:t>
      </w:r>
      <w:r>
        <w:t>Lord,</w:t>
      </w:r>
      <w:r>
        <w:rPr>
          <w:spacing w:val="-2"/>
        </w:rPr>
        <w:t xml:space="preserve"> </w:t>
      </w:r>
      <w:r>
        <w:t>Jesus</w:t>
      </w:r>
      <w:r>
        <w:rPr>
          <w:spacing w:val="-4"/>
        </w:rPr>
        <w:t xml:space="preserve"> </w:t>
      </w:r>
      <w:r>
        <w:t xml:space="preserve">Christ. </w:t>
      </w:r>
      <w:r>
        <w:rPr>
          <w:spacing w:val="-4"/>
        </w:rPr>
        <w:t>Amen</w:t>
      </w:r>
    </w:p>
    <w:p w14:paraId="40862A4A" w14:textId="77777777" w:rsidR="002316E6" w:rsidRDefault="007005C9">
      <w:pPr>
        <w:pStyle w:val="Heading1"/>
        <w:numPr>
          <w:ilvl w:val="0"/>
          <w:numId w:val="18"/>
        </w:numPr>
        <w:tabs>
          <w:tab w:val="left" w:pos="638"/>
        </w:tabs>
        <w:spacing w:before="2"/>
        <w:ind w:left="637" w:hanging="418"/>
      </w:pPr>
      <w:bookmarkStart w:id="15" w:name="13.__Song"/>
      <w:bookmarkEnd w:id="15"/>
      <w:r>
        <w:rPr>
          <w:color w:val="365F91"/>
          <w:spacing w:val="-4"/>
        </w:rPr>
        <w:t>Song</w:t>
      </w:r>
    </w:p>
    <w:p w14:paraId="761128C1" w14:textId="77777777" w:rsidR="002316E6" w:rsidRDefault="007005C9">
      <w:pPr>
        <w:pStyle w:val="Heading2"/>
      </w:pPr>
      <w:r>
        <w:rPr>
          <w:spacing w:val="-2"/>
        </w:rPr>
        <w:t>Recommended:</w:t>
      </w:r>
    </w:p>
    <w:p w14:paraId="0B556615" w14:textId="77777777" w:rsidR="002316E6" w:rsidRDefault="77B235C3">
      <w:pPr>
        <w:pStyle w:val="ListParagraph"/>
        <w:numPr>
          <w:ilvl w:val="1"/>
          <w:numId w:val="18"/>
        </w:numPr>
        <w:tabs>
          <w:tab w:val="left" w:pos="939"/>
          <w:tab w:val="left" w:pos="940"/>
        </w:tabs>
        <w:spacing w:before="98"/>
        <w:ind w:hanging="361"/>
      </w:pPr>
      <w:r>
        <w:t>I</w:t>
      </w:r>
      <w:r>
        <w:rPr>
          <w:spacing w:val="-2"/>
        </w:rPr>
        <w:t xml:space="preserve"> </w:t>
      </w:r>
      <w:r>
        <w:t>the</w:t>
      </w:r>
      <w:r>
        <w:rPr>
          <w:spacing w:val="-1"/>
        </w:rPr>
        <w:t xml:space="preserve"> </w:t>
      </w:r>
      <w:r>
        <w:t>Lord</w:t>
      </w:r>
      <w:r>
        <w:rPr>
          <w:spacing w:val="-5"/>
        </w:rPr>
        <w:t xml:space="preserve"> </w:t>
      </w:r>
      <w:r>
        <w:t>of</w:t>
      </w:r>
      <w:r>
        <w:rPr>
          <w:spacing w:val="-1"/>
        </w:rPr>
        <w:t xml:space="preserve"> </w:t>
      </w:r>
      <w:r>
        <w:t>Sea</w:t>
      </w:r>
      <w:r>
        <w:rPr>
          <w:spacing w:val="-2"/>
        </w:rPr>
        <w:t xml:space="preserve"> </w:t>
      </w:r>
      <w:r>
        <w:t>and</w:t>
      </w:r>
      <w:r>
        <w:rPr>
          <w:spacing w:val="-3"/>
        </w:rPr>
        <w:t xml:space="preserve"> </w:t>
      </w:r>
      <w:r>
        <w:t>Sky</w:t>
      </w:r>
      <w:r>
        <w:rPr>
          <w:spacing w:val="-1"/>
        </w:rPr>
        <w:t xml:space="preserve"> </w:t>
      </w:r>
      <w:r>
        <w:t>(TIS</w:t>
      </w:r>
      <w:r>
        <w:rPr>
          <w:spacing w:val="-2"/>
        </w:rPr>
        <w:t xml:space="preserve"> </w:t>
      </w:r>
      <w:r>
        <w:rPr>
          <w:spacing w:val="-4"/>
        </w:rPr>
        <w:t>658)</w:t>
      </w:r>
    </w:p>
    <w:p w14:paraId="6639F1BE" w14:textId="77777777" w:rsidR="002316E6" w:rsidRDefault="007005C9">
      <w:pPr>
        <w:pStyle w:val="Heading2"/>
        <w:spacing w:before="101"/>
        <w:ind w:left="219"/>
      </w:pPr>
      <w:r>
        <w:rPr>
          <w:spacing w:val="-2"/>
        </w:rPr>
        <w:t>Alternatives:</w:t>
      </w:r>
    </w:p>
    <w:p w14:paraId="57FBF61D" w14:textId="04830049" w:rsidR="002316E6" w:rsidRDefault="007005C9">
      <w:pPr>
        <w:pStyle w:val="ListParagraph"/>
        <w:numPr>
          <w:ilvl w:val="0"/>
          <w:numId w:val="16"/>
        </w:numPr>
        <w:tabs>
          <w:tab w:val="left" w:pos="939"/>
          <w:tab w:val="left" w:pos="940"/>
        </w:tabs>
        <w:spacing w:before="99"/>
      </w:pPr>
      <w:r>
        <w:t>Labour</w:t>
      </w:r>
      <w:r>
        <w:rPr>
          <w:spacing w:val="-4"/>
        </w:rPr>
        <w:t xml:space="preserve"> </w:t>
      </w:r>
      <w:r>
        <w:t>Unto</w:t>
      </w:r>
      <w:r>
        <w:rPr>
          <w:spacing w:val="-4"/>
        </w:rPr>
        <w:t xml:space="preserve"> </w:t>
      </w:r>
      <w:r>
        <w:t>Glory</w:t>
      </w:r>
      <w:r>
        <w:rPr>
          <w:spacing w:val="-2"/>
        </w:rPr>
        <w:t xml:space="preserve"> </w:t>
      </w:r>
      <w:r>
        <w:t>(</w:t>
      </w:r>
      <w:hyperlink r:id="rId25">
        <w:r w:rsidRPr="7678FF4C">
          <w:rPr>
            <w:rStyle w:val="Hyperlink"/>
          </w:rPr>
          <w:t>access here)</w:t>
        </w:r>
      </w:hyperlink>
    </w:p>
    <w:p w14:paraId="781DAC8B" w14:textId="77777777" w:rsidR="002316E6" w:rsidRDefault="007005C9">
      <w:pPr>
        <w:pStyle w:val="ListParagraph"/>
        <w:numPr>
          <w:ilvl w:val="0"/>
          <w:numId w:val="16"/>
        </w:numPr>
        <w:tabs>
          <w:tab w:val="left" w:pos="939"/>
          <w:tab w:val="left" w:pos="941"/>
        </w:tabs>
        <w:spacing w:before="101"/>
        <w:ind w:left="940"/>
      </w:pPr>
      <w:r>
        <w:t>Beauty</w:t>
      </w:r>
      <w:r>
        <w:rPr>
          <w:spacing w:val="-4"/>
        </w:rPr>
        <w:t xml:space="preserve"> </w:t>
      </w:r>
      <w:r>
        <w:t>For</w:t>
      </w:r>
      <w:r>
        <w:rPr>
          <w:spacing w:val="-5"/>
        </w:rPr>
        <w:t xml:space="preserve"> </w:t>
      </w:r>
      <w:r>
        <w:t>Brokenness</w:t>
      </w:r>
      <w:r>
        <w:rPr>
          <w:spacing w:val="-4"/>
        </w:rPr>
        <w:t xml:space="preserve"> </w:t>
      </w:r>
      <w:r>
        <w:t>(TiS</w:t>
      </w:r>
      <w:r>
        <w:rPr>
          <w:spacing w:val="-5"/>
        </w:rPr>
        <w:t xml:space="preserve"> </w:t>
      </w:r>
      <w:r>
        <w:rPr>
          <w:spacing w:val="-4"/>
        </w:rPr>
        <w:t>690)</w:t>
      </w:r>
    </w:p>
    <w:p w14:paraId="257153EC" w14:textId="77777777" w:rsidR="002316E6" w:rsidRDefault="002316E6">
      <w:pPr>
        <w:pStyle w:val="BodyText"/>
        <w:rPr>
          <w:sz w:val="20"/>
        </w:rPr>
      </w:pPr>
    </w:p>
    <w:p w14:paraId="07AD4F4B" w14:textId="77777777" w:rsidR="002316E6" w:rsidRDefault="007005C9">
      <w:pPr>
        <w:pStyle w:val="Heading1"/>
        <w:numPr>
          <w:ilvl w:val="0"/>
          <w:numId w:val="18"/>
        </w:numPr>
        <w:tabs>
          <w:tab w:val="left" w:pos="638"/>
        </w:tabs>
        <w:spacing w:before="225"/>
        <w:ind w:left="637" w:hanging="418"/>
      </w:pPr>
      <w:bookmarkStart w:id="16" w:name="14.__A_Sending_Blessing"/>
      <w:bookmarkEnd w:id="16"/>
      <w:r>
        <w:rPr>
          <w:color w:val="365F91"/>
        </w:rPr>
        <w:t>A</w:t>
      </w:r>
      <w:r>
        <w:rPr>
          <w:color w:val="365F91"/>
          <w:spacing w:val="-7"/>
        </w:rPr>
        <w:t xml:space="preserve"> </w:t>
      </w:r>
      <w:r>
        <w:rPr>
          <w:color w:val="365F91"/>
        </w:rPr>
        <w:t>Sending</w:t>
      </w:r>
      <w:r>
        <w:rPr>
          <w:color w:val="365F91"/>
          <w:spacing w:val="-5"/>
        </w:rPr>
        <w:t xml:space="preserve"> </w:t>
      </w:r>
      <w:r>
        <w:rPr>
          <w:color w:val="365F91"/>
          <w:spacing w:val="-2"/>
        </w:rPr>
        <w:t>Blessing</w:t>
      </w:r>
    </w:p>
    <w:p w14:paraId="1EC79976" w14:textId="5EBD0A8D" w:rsidR="002316E6" w:rsidRDefault="007005C9" w:rsidP="00A231B6">
      <w:pPr>
        <w:pStyle w:val="Heading2"/>
        <w:ind w:left="0"/>
      </w:pPr>
      <w:r>
        <w:t>Worship</w:t>
      </w:r>
      <w:r>
        <w:rPr>
          <w:spacing w:val="-5"/>
        </w:rPr>
        <w:t xml:space="preserve"> </w:t>
      </w:r>
      <w:r>
        <w:rPr>
          <w:spacing w:val="-2"/>
        </w:rPr>
        <w:t>Leader:</w:t>
      </w:r>
    </w:p>
    <w:p w14:paraId="53FD17E9" w14:textId="77777777" w:rsidR="00CE40CD" w:rsidRDefault="00CE40CD" w:rsidP="00CE40CD">
      <w:pPr>
        <w:rPr>
          <w:lang w:val="en"/>
        </w:rPr>
      </w:pPr>
    </w:p>
    <w:p w14:paraId="6D12A8D0" w14:textId="1795E3BD" w:rsidR="00CE40CD" w:rsidRDefault="00CE40CD" w:rsidP="00CE40CD">
      <w:pPr>
        <w:rPr>
          <w:rFonts w:eastAsiaTheme="minorHAnsi"/>
        </w:rPr>
      </w:pPr>
      <w:r>
        <w:rPr>
          <w:lang w:val="en"/>
        </w:rPr>
        <w:t>May God bless us with a spirit of solidarity to fight together against poverty, injustice, social inequality and environmental damage</w:t>
      </w:r>
      <w:r w:rsidR="00A231B6">
        <w:rPr>
          <w:lang w:val="en"/>
        </w:rPr>
        <w:t>.</w:t>
      </w:r>
    </w:p>
    <w:p w14:paraId="7FE3315D" w14:textId="77777777" w:rsidR="00CE40CD" w:rsidRDefault="00CE40CD" w:rsidP="00CE40CD">
      <w:r>
        <w:rPr>
          <w:lang w:val="en"/>
        </w:rPr>
        <w:t> </w:t>
      </w:r>
    </w:p>
    <w:p w14:paraId="49E9BC17" w14:textId="3CB219D5" w:rsidR="00CE40CD" w:rsidRDefault="00CE40CD" w:rsidP="00CE40CD">
      <w:r>
        <w:rPr>
          <w:lang w:val="en"/>
        </w:rPr>
        <w:t>May God bless us with the spirit of courage to improve, renew and transform the social order that has lost its conscience because of greed and selfishness</w:t>
      </w:r>
      <w:r w:rsidR="00A231B6">
        <w:rPr>
          <w:lang w:val="en"/>
        </w:rPr>
        <w:t>.</w:t>
      </w:r>
    </w:p>
    <w:p w14:paraId="26E18936" w14:textId="77777777" w:rsidR="00CE40CD" w:rsidRDefault="00CE40CD" w:rsidP="00CE40CD">
      <w:r>
        <w:rPr>
          <w:lang w:val="en"/>
        </w:rPr>
        <w:t> </w:t>
      </w:r>
    </w:p>
    <w:p w14:paraId="3559A1B4" w14:textId="77777777" w:rsidR="00CE40CD" w:rsidRDefault="00CE40CD" w:rsidP="00CE40CD">
      <w:r>
        <w:rPr>
          <w:lang w:val="en"/>
        </w:rPr>
        <w:t>May God bless us with a spirit of gentleness to hear and understand the voices of those who are oppressed, left behind and pushed aside by the bustle of worldly pride.</w:t>
      </w:r>
    </w:p>
    <w:p w14:paraId="4A9D3C00" w14:textId="77777777" w:rsidR="00CE40CD" w:rsidRDefault="00CE40CD" w:rsidP="00CE40CD">
      <w:r>
        <w:rPr>
          <w:lang w:val="en"/>
        </w:rPr>
        <w:t> </w:t>
      </w:r>
    </w:p>
    <w:p w14:paraId="0D139C07" w14:textId="6D02CF00" w:rsidR="00CE40CD" w:rsidRDefault="00CE40CD" w:rsidP="00CE40CD">
      <w:pPr>
        <w:rPr>
          <w:lang w:val="en"/>
        </w:rPr>
      </w:pPr>
      <w:r>
        <w:rPr>
          <w:lang w:val="en"/>
        </w:rPr>
        <w:t>May God bless us with a spirit of peace amidst the difficulties and challenges of the world so that we can continue to be God’s witnesses who radiate love, generosity, forgiveness and hope.</w:t>
      </w:r>
    </w:p>
    <w:p w14:paraId="1FCC1AC7" w14:textId="742C0DCB" w:rsidR="00A231B6" w:rsidRDefault="00A231B6" w:rsidP="00CE40CD">
      <w:pPr>
        <w:rPr>
          <w:lang w:val="en"/>
        </w:rPr>
      </w:pPr>
    </w:p>
    <w:p w14:paraId="591A2C37" w14:textId="5E4CA065" w:rsidR="00A231B6" w:rsidRPr="00A231B6" w:rsidRDefault="00A231B6" w:rsidP="00CE40CD">
      <w:pPr>
        <w:rPr>
          <w:lang w:val="en-AU"/>
        </w:rPr>
      </w:pPr>
      <w:r w:rsidRPr="00A231B6">
        <w:rPr>
          <w:lang w:val="en-AU"/>
        </w:rPr>
        <w:t>In the name of Christ</w:t>
      </w:r>
      <w:r>
        <w:rPr>
          <w:lang w:val="en-AU"/>
        </w:rPr>
        <w:t>.</w:t>
      </w:r>
    </w:p>
    <w:p w14:paraId="61F34F74" w14:textId="4E3C12DF" w:rsidR="00A231B6" w:rsidRDefault="00A231B6" w:rsidP="00CE40CD">
      <w:pPr>
        <w:rPr>
          <w:lang w:val="en"/>
        </w:rPr>
      </w:pPr>
    </w:p>
    <w:p w14:paraId="71ACC6E8" w14:textId="436EA6FD" w:rsidR="00A231B6" w:rsidRPr="00A231B6" w:rsidRDefault="00A231B6" w:rsidP="00CE40CD">
      <w:pPr>
        <w:rPr>
          <w:b/>
          <w:bCs/>
        </w:rPr>
      </w:pPr>
      <w:r w:rsidRPr="00A231B6">
        <w:rPr>
          <w:b/>
          <w:bCs/>
          <w:lang w:val="en"/>
        </w:rPr>
        <w:t>People: Amen</w:t>
      </w:r>
    </w:p>
    <w:p w14:paraId="5DB08259" w14:textId="599DC72B" w:rsidR="00CE40CD" w:rsidRDefault="00CE40CD" w:rsidP="00DB639C">
      <w:pPr>
        <w:pStyle w:val="BodyText"/>
        <w:spacing w:before="99"/>
        <w:jc w:val="right"/>
      </w:pPr>
      <w:r>
        <w:t>(Reverend Dr Apwee Ting)</w:t>
      </w:r>
    </w:p>
    <w:p w14:paraId="33F2C72E" w14:textId="48728DED" w:rsidR="00CE40CD" w:rsidRDefault="00CE40CD" w:rsidP="00CE40CD">
      <w:pPr>
        <w:pStyle w:val="BodyText"/>
        <w:spacing w:before="99"/>
      </w:pPr>
      <w:r>
        <w:t>Indonesian version</w:t>
      </w:r>
      <w:r w:rsidR="0C8BF426">
        <w:t xml:space="preserve"> of sending blessing</w:t>
      </w:r>
    </w:p>
    <w:p w14:paraId="37F509ED" w14:textId="4E8A9633" w:rsidR="00CE40CD" w:rsidRDefault="00CE40CD" w:rsidP="00CE40CD">
      <w:pPr>
        <w:pStyle w:val="BodyText"/>
        <w:spacing w:before="99"/>
      </w:pPr>
    </w:p>
    <w:p w14:paraId="15E7A7FE" w14:textId="77777777" w:rsidR="00DB639C" w:rsidRPr="00DB639C" w:rsidRDefault="00DB639C" w:rsidP="00DB639C">
      <w:pPr>
        <w:rPr>
          <w:rFonts w:eastAsiaTheme="minorHAnsi"/>
          <w:i/>
          <w:iCs/>
        </w:rPr>
      </w:pPr>
      <w:r w:rsidRPr="00DB639C">
        <w:rPr>
          <w:i/>
          <w:iCs/>
        </w:rPr>
        <w:t>Kiranya Tuhan memberkati kita dengan roh solidaritas untuk bersama sama berjuang mengatasi kemiskinan, ketidakadilan, kepincangan sosial dan kerusakan lingkungan</w:t>
      </w:r>
    </w:p>
    <w:p w14:paraId="73246AA0" w14:textId="77777777" w:rsidR="00DB639C" w:rsidRPr="00DB639C" w:rsidRDefault="00DB639C" w:rsidP="00DB639C">
      <w:pPr>
        <w:rPr>
          <w:i/>
          <w:iCs/>
        </w:rPr>
      </w:pPr>
      <w:r w:rsidRPr="00DB639C">
        <w:rPr>
          <w:i/>
          <w:iCs/>
        </w:rPr>
        <w:t> </w:t>
      </w:r>
    </w:p>
    <w:p w14:paraId="571B7489" w14:textId="77777777" w:rsidR="00DB639C" w:rsidRPr="00DB639C" w:rsidRDefault="00DB639C" w:rsidP="00DB639C">
      <w:pPr>
        <w:rPr>
          <w:i/>
          <w:iCs/>
        </w:rPr>
      </w:pPr>
      <w:r w:rsidRPr="00DB639C">
        <w:rPr>
          <w:i/>
          <w:iCs/>
        </w:rPr>
        <w:t>Kiranya Tuhan memberkati kita dengan roh keberanian untuk  memperbaiki, memperbaharui dan mentranformasi tatanan masyarakat yang kehilangan hati nuraninya karena ketamakan dan keakuan </w:t>
      </w:r>
    </w:p>
    <w:p w14:paraId="535281B6" w14:textId="77777777" w:rsidR="00DB639C" w:rsidRPr="00DB639C" w:rsidRDefault="00DB639C" w:rsidP="00DB639C">
      <w:pPr>
        <w:rPr>
          <w:i/>
          <w:iCs/>
        </w:rPr>
      </w:pPr>
      <w:r w:rsidRPr="00DB639C">
        <w:rPr>
          <w:i/>
          <w:iCs/>
        </w:rPr>
        <w:t> </w:t>
      </w:r>
    </w:p>
    <w:p w14:paraId="1F470A12" w14:textId="77777777" w:rsidR="00DB639C" w:rsidRPr="00DB639C" w:rsidRDefault="00DB639C" w:rsidP="00DB639C">
      <w:pPr>
        <w:rPr>
          <w:i/>
          <w:iCs/>
        </w:rPr>
      </w:pPr>
      <w:r w:rsidRPr="00DB639C">
        <w:rPr>
          <w:i/>
          <w:iCs/>
        </w:rPr>
        <w:t>Kiranya Tuhan memberkati kita dengan roh kelemahlembutan untuk mendengar dan memahami suara mereka yang tertindas, tertinggal dan tersingkir oleh hiruk pikuk keangkuhan dunia</w:t>
      </w:r>
    </w:p>
    <w:p w14:paraId="035A1E0C" w14:textId="77777777" w:rsidR="00DB639C" w:rsidRPr="00DB639C" w:rsidRDefault="00DB639C" w:rsidP="00DB639C">
      <w:pPr>
        <w:rPr>
          <w:i/>
          <w:iCs/>
        </w:rPr>
      </w:pPr>
      <w:r w:rsidRPr="00DB639C">
        <w:rPr>
          <w:i/>
          <w:iCs/>
        </w:rPr>
        <w:t> </w:t>
      </w:r>
    </w:p>
    <w:p w14:paraId="333F6D1B" w14:textId="77777777" w:rsidR="00DB639C" w:rsidRPr="00DB639C" w:rsidRDefault="00DB639C" w:rsidP="00DB639C">
      <w:pPr>
        <w:rPr>
          <w:i/>
          <w:iCs/>
        </w:rPr>
      </w:pPr>
      <w:r w:rsidRPr="00DB639C">
        <w:rPr>
          <w:i/>
          <w:iCs/>
        </w:rPr>
        <w:t>Kiranya Tuhan memberkati kita dengan roh damai sejahtera ditengah kesulitan dan tantangan dunia sehingga kita tetap menjadi saksi Tuhan yang memancarkan kasih, kemurahan hati, pengampunan dan pengharapan.</w:t>
      </w:r>
    </w:p>
    <w:p w14:paraId="35B0F8D8" w14:textId="77777777" w:rsidR="00CE40CD" w:rsidRDefault="00CE40CD" w:rsidP="00CE40CD">
      <w:pPr>
        <w:pStyle w:val="BodyText"/>
        <w:spacing w:before="99"/>
      </w:pPr>
    </w:p>
    <w:sectPr w:rsidR="00CE40CD">
      <w:pgSz w:w="11910" w:h="16840"/>
      <w:pgMar w:top="420" w:right="980" w:bottom="1640" w:left="1220" w:header="0" w:footer="14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4BF1E" w14:textId="77777777" w:rsidR="00566BC2" w:rsidRDefault="00566BC2">
      <w:r>
        <w:separator/>
      </w:r>
    </w:p>
  </w:endnote>
  <w:endnote w:type="continuationSeparator" w:id="0">
    <w:p w14:paraId="1EF5F51B" w14:textId="77777777" w:rsidR="00566BC2" w:rsidRDefault="00566BC2">
      <w:r>
        <w:continuationSeparator/>
      </w:r>
    </w:p>
  </w:endnote>
  <w:endnote w:type="continuationNotice" w:id="1">
    <w:p w14:paraId="1DAAB501" w14:textId="77777777" w:rsidR="00566BC2" w:rsidRDefault="00566B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1F76B" w14:textId="77777777" w:rsidR="002316E6" w:rsidRDefault="007005C9">
    <w:pPr>
      <w:pStyle w:val="BodyText"/>
      <w:spacing w:line="14" w:lineRule="auto"/>
      <w:rPr>
        <w:sz w:val="20"/>
      </w:rPr>
    </w:pPr>
    <w:r>
      <w:rPr>
        <w:noProof/>
        <w:color w:val="2B579A"/>
        <w:shd w:val="clear" w:color="auto" w:fill="E6E6E6"/>
      </w:rPr>
      <w:drawing>
        <wp:anchor distT="0" distB="0" distL="0" distR="0" simplePos="0" relativeHeight="251658241" behindDoc="1" locked="0" layoutInCell="1" allowOverlap="1" wp14:anchorId="1D692919" wp14:editId="665A6305">
          <wp:simplePos x="0" y="0"/>
          <wp:positionH relativeFrom="page">
            <wp:posOffset>2583814</wp:posOffset>
          </wp:positionH>
          <wp:positionV relativeFrom="page">
            <wp:posOffset>9650095</wp:posOffset>
          </wp:positionV>
          <wp:extent cx="2392119" cy="59245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392119" cy="59245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4D3A6" w14:textId="77777777" w:rsidR="00566BC2" w:rsidRDefault="00566BC2">
      <w:r>
        <w:separator/>
      </w:r>
    </w:p>
  </w:footnote>
  <w:footnote w:type="continuationSeparator" w:id="0">
    <w:p w14:paraId="1AA6291E" w14:textId="77777777" w:rsidR="00566BC2" w:rsidRDefault="00566BC2">
      <w:r>
        <w:continuationSeparator/>
      </w:r>
    </w:p>
  </w:footnote>
  <w:footnote w:type="continuationNotice" w:id="1">
    <w:p w14:paraId="3016B1CE" w14:textId="77777777" w:rsidR="00566BC2" w:rsidRDefault="00566B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C05B" w14:textId="4E97D3E3" w:rsidR="00104D2B" w:rsidRDefault="00104D2B">
    <w:pPr>
      <w:pStyle w:val="Header"/>
    </w:pPr>
  </w:p>
  <w:p w14:paraId="29250BEB" w14:textId="31A8915E" w:rsidR="00104D2B" w:rsidRDefault="00104D2B">
    <w:pPr>
      <w:pStyle w:val="Header"/>
    </w:pPr>
    <w:r>
      <w:rPr>
        <w:noProof/>
        <w:color w:val="2B579A"/>
        <w:shd w:val="clear" w:color="auto" w:fill="E6E6E6"/>
      </w:rPr>
      <w:drawing>
        <wp:anchor distT="0" distB="0" distL="114300" distR="114300" simplePos="0" relativeHeight="251658240" behindDoc="1" locked="0" layoutInCell="1" allowOverlap="1" wp14:anchorId="54D416B2" wp14:editId="10E536C6">
          <wp:simplePos x="0" y="0"/>
          <wp:positionH relativeFrom="column">
            <wp:posOffset>4437380</wp:posOffset>
          </wp:positionH>
          <wp:positionV relativeFrom="paragraph">
            <wp:posOffset>95885</wp:posOffset>
          </wp:positionV>
          <wp:extent cx="1927860" cy="1125855"/>
          <wp:effectExtent l="0" t="0" r="0" b="0"/>
          <wp:wrapTight wrapText="bothSides">
            <wp:wrapPolygon edited="0">
              <wp:start x="4482" y="0"/>
              <wp:lineTo x="3415" y="1096"/>
              <wp:lineTo x="427" y="5482"/>
              <wp:lineTo x="0" y="9503"/>
              <wp:lineTo x="0" y="14985"/>
              <wp:lineTo x="3415" y="18274"/>
              <wp:lineTo x="6403" y="19371"/>
              <wp:lineTo x="15794" y="21198"/>
              <wp:lineTo x="18356" y="21198"/>
              <wp:lineTo x="18996" y="18274"/>
              <wp:lineTo x="20490" y="13523"/>
              <wp:lineTo x="20490" y="12426"/>
              <wp:lineTo x="21344" y="6944"/>
              <wp:lineTo x="21344" y="6213"/>
              <wp:lineTo x="10245" y="1462"/>
              <wp:lineTo x="7897" y="0"/>
              <wp:lineTo x="4482"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860" cy="1125855"/>
                  </a:xfrm>
                  <a:prstGeom prst="rect">
                    <a:avLst/>
                  </a:prstGeom>
                  <a:noFill/>
                  <a:ln>
                    <a:noFill/>
                  </a:ln>
                </pic:spPr>
              </pic:pic>
            </a:graphicData>
          </a:graphic>
        </wp:anchor>
      </w:drawing>
    </w:r>
  </w:p>
  <w:p w14:paraId="79A8503D" w14:textId="43C55DF4" w:rsidR="00104D2B" w:rsidRDefault="00104D2B">
    <w:pPr>
      <w:pStyle w:val="Header"/>
    </w:pPr>
  </w:p>
</w:hdr>
</file>

<file path=word/intelligence2.xml><?xml version="1.0" encoding="utf-8"?>
<int2:intelligence xmlns:int2="http://schemas.microsoft.com/office/intelligence/2020/intelligence" xmlns:oel="http://schemas.microsoft.com/office/2019/extlst">
  <int2:observations>
    <int2:textHash int2:hashCode="Sqiipc8wLmnATv" int2:id="xGg6OYcM">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9261"/>
    <w:multiLevelType w:val="hybridMultilevel"/>
    <w:tmpl w:val="C3E82A8A"/>
    <w:lvl w:ilvl="0" w:tplc="369C7C92">
      <w:start w:val="1"/>
      <w:numFmt w:val="decimal"/>
      <w:lvlText w:val="%1."/>
      <w:lvlJc w:val="left"/>
      <w:pPr>
        <w:ind w:left="720" w:hanging="360"/>
      </w:pPr>
    </w:lvl>
    <w:lvl w:ilvl="1" w:tplc="57CEFF0A">
      <w:start w:val="1"/>
      <w:numFmt w:val="lowerLetter"/>
      <w:lvlText w:val="%2."/>
      <w:lvlJc w:val="left"/>
      <w:pPr>
        <w:ind w:left="1440" w:hanging="360"/>
      </w:pPr>
      <w:rPr>
        <w:rFonts w:ascii="Calibri" w:hAnsi="Calibri" w:hint="default"/>
      </w:rPr>
    </w:lvl>
    <w:lvl w:ilvl="2" w:tplc="A7481624">
      <w:start w:val="1"/>
      <w:numFmt w:val="lowerRoman"/>
      <w:lvlText w:val="%3."/>
      <w:lvlJc w:val="right"/>
      <w:pPr>
        <w:ind w:left="2160" w:hanging="180"/>
      </w:pPr>
    </w:lvl>
    <w:lvl w:ilvl="3" w:tplc="E040ADA0">
      <w:start w:val="1"/>
      <w:numFmt w:val="decimal"/>
      <w:lvlText w:val="%4."/>
      <w:lvlJc w:val="left"/>
      <w:pPr>
        <w:ind w:left="2880" w:hanging="360"/>
      </w:pPr>
    </w:lvl>
    <w:lvl w:ilvl="4" w:tplc="53DC8086">
      <w:start w:val="1"/>
      <w:numFmt w:val="lowerLetter"/>
      <w:lvlText w:val="%5."/>
      <w:lvlJc w:val="left"/>
      <w:pPr>
        <w:ind w:left="3600" w:hanging="360"/>
      </w:pPr>
    </w:lvl>
    <w:lvl w:ilvl="5" w:tplc="3A181210">
      <w:start w:val="1"/>
      <w:numFmt w:val="lowerRoman"/>
      <w:lvlText w:val="%6."/>
      <w:lvlJc w:val="right"/>
      <w:pPr>
        <w:ind w:left="4320" w:hanging="180"/>
      </w:pPr>
    </w:lvl>
    <w:lvl w:ilvl="6" w:tplc="4E1A8F1A">
      <w:start w:val="1"/>
      <w:numFmt w:val="decimal"/>
      <w:lvlText w:val="%7."/>
      <w:lvlJc w:val="left"/>
      <w:pPr>
        <w:ind w:left="5040" w:hanging="360"/>
      </w:pPr>
    </w:lvl>
    <w:lvl w:ilvl="7" w:tplc="68EC834E">
      <w:start w:val="1"/>
      <w:numFmt w:val="lowerLetter"/>
      <w:lvlText w:val="%8."/>
      <w:lvlJc w:val="left"/>
      <w:pPr>
        <w:ind w:left="5760" w:hanging="360"/>
      </w:pPr>
    </w:lvl>
    <w:lvl w:ilvl="8" w:tplc="C35411E0">
      <w:start w:val="1"/>
      <w:numFmt w:val="lowerRoman"/>
      <w:lvlText w:val="%9."/>
      <w:lvlJc w:val="right"/>
      <w:pPr>
        <w:ind w:left="6480" w:hanging="180"/>
      </w:pPr>
    </w:lvl>
  </w:abstractNum>
  <w:abstractNum w:abstractNumId="1" w15:restartNumberingAfterBreak="0">
    <w:nsid w:val="0B734839"/>
    <w:multiLevelType w:val="hybridMultilevel"/>
    <w:tmpl w:val="36CC8A7A"/>
    <w:lvl w:ilvl="0" w:tplc="E116928C">
      <w:start w:val="2"/>
      <w:numFmt w:val="bullet"/>
      <w:lvlText w:val="-"/>
      <w:lvlJc w:val="left"/>
      <w:pPr>
        <w:ind w:left="1440" w:hanging="360"/>
      </w:pPr>
      <w:rPr>
        <w:rFonts w:ascii="Calibri" w:hAnsi="Calibri" w:hint="default"/>
      </w:rPr>
    </w:lvl>
    <w:lvl w:ilvl="1" w:tplc="9E7A3466">
      <w:start w:val="1"/>
      <w:numFmt w:val="bullet"/>
      <w:lvlText w:val="o"/>
      <w:lvlJc w:val="left"/>
      <w:pPr>
        <w:ind w:left="1440" w:hanging="360"/>
      </w:pPr>
      <w:rPr>
        <w:rFonts w:ascii="Courier New" w:hAnsi="Courier New" w:hint="default"/>
      </w:rPr>
    </w:lvl>
    <w:lvl w:ilvl="2" w:tplc="7CE264DC">
      <w:start w:val="1"/>
      <w:numFmt w:val="bullet"/>
      <w:lvlText w:val=""/>
      <w:lvlJc w:val="left"/>
      <w:pPr>
        <w:ind w:left="2160" w:hanging="360"/>
      </w:pPr>
      <w:rPr>
        <w:rFonts w:ascii="Wingdings" w:hAnsi="Wingdings" w:hint="default"/>
      </w:rPr>
    </w:lvl>
    <w:lvl w:ilvl="3" w:tplc="EACA0A32">
      <w:start w:val="1"/>
      <w:numFmt w:val="bullet"/>
      <w:lvlText w:val=""/>
      <w:lvlJc w:val="left"/>
      <w:pPr>
        <w:ind w:left="2880" w:hanging="360"/>
      </w:pPr>
      <w:rPr>
        <w:rFonts w:ascii="Symbol" w:hAnsi="Symbol" w:hint="default"/>
      </w:rPr>
    </w:lvl>
    <w:lvl w:ilvl="4" w:tplc="845077BC">
      <w:start w:val="1"/>
      <w:numFmt w:val="bullet"/>
      <w:lvlText w:val="o"/>
      <w:lvlJc w:val="left"/>
      <w:pPr>
        <w:ind w:left="3600" w:hanging="360"/>
      </w:pPr>
      <w:rPr>
        <w:rFonts w:ascii="Courier New" w:hAnsi="Courier New" w:hint="default"/>
      </w:rPr>
    </w:lvl>
    <w:lvl w:ilvl="5" w:tplc="FFE46A26">
      <w:start w:val="1"/>
      <w:numFmt w:val="bullet"/>
      <w:lvlText w:val=""/>
      <w:lvlJc w:val="left"/>
      <w:pPr>
        <w:ind w:left="4320" w:hanging="360"/>
      </w:pPr>
      <w:rPr>
        <w:rFonts w:ascii="Wingdings" w:hAnsi="Wingdings" w:hint="default"/>
      </w:rPr>
    </w:lvl>
    <w:lvl w:ilvl="6" w:tplc="B20CF4BE">
      <w:start w:val="1"/>
      <w:numFmt w:val="bullet"/>
      <w:lvlText w:val=""/>
      <w:lvlJc w:val="left"/>
      <w:pPr>
        <w:ind w:left="5040" w:hanging="360"/>
      </w:pPr>
      <w:rPr>
        <w:rFonts w:ascii="Symbol" w:hAnsi="Symbol" w:hint="default"/>
      </w:rPr>
    </w:lvl>
    <w:lvl w:ilvl="7" w:tplc="AB0A3C6A">
      <w:start w:val="1"/>
      <w:numFmt w:val="bullet"/>
      <w:lvlText w:val="o"/>
      <w:lvlJc w:val="left"/>
      <w:pPr>
        <w:ind w:left="5760" w:hanging="360"/>
      </w:pPr>
      <w:rPr>
        <w:rFonts w:ascii="Courier New" w:hAnsi="Courier New" w:hint="default"/>
      </w:rPr>
    </w:lvl>
    <w:lvl w:ilvl="8" w:tplc="03B804B4">
      <w:start w:val="1"/>
      <w:numFmt w:val="bullet"/>
      <w:lvlText w:val=""/>
      <w:lvlJc w:val="left"/>
      <w:pPr>
        <w:ind w:left="6480" w:hanging="360"/>
      </w:pPr>
      <w:rPr>
        <w:rFonts w:ascii="Wingdings" w:hAnsi="Wingdings" w:hint="default"/>
      </w:rPr>
    </w:lvl>
  </w:abstractNum>
  <w:abstractNum w:abstractNumId="2" w15:restartNumberingAfterBreak="0">
    <w:nsid w:val="198DE2B5"/>
    <w:multiLevelType w:val="hybridMultilevel"/>
    <w:tmpl w:val="9234655A"/>
    <w:lvl w:ilvl="0" w:tplc="C368273C">
      <w:start w:val="8"/>
      <w:numFmt w:val="decimal"/>
      <w:lvlText w:val="%1."/>
      <w:lvlJc w:val="left"/>
      <w:pPr>
        <w:ind w:left="720" w:hanging="360"/>
      </w:pPr>
      <w:rPr>
        <w:rFonts w:ascii="Calibri" w:hAnsi="Calibri" w:hint="default"/>
      </w:rPr>
    </w:lvl>
    <w:lvl w:ilvl="1" w:tplc="6AC6BB06">
      <w:start w:val="1"/>
      <w:numFmt w:val="lowerLetter"/>
      <w:lvlText w:val="%2."/>
      <w:lvlJc w:val="left"/>
      <w:pPr>
        <w:ind w:left="1440" w:hanging="360"/>
      </w:pPr>
    </w:lvl>
    <w:lvl w:ilvl="2" w:tplc="62F611C8">
      <w:start w:val="1"/>
      <w:numFmt w:val="lowerRoman"/>
      <w:lvlText w:val="%3."/>
      <w:lvlJc w:val="right"/>
      <w:pPr>
        <w:ind w:left="2160" w:hanging="180"/>
      </w:pPr>
    </w:lvl>
    <w:lvl w:ilvl="3" w:tplc="6FC42272">
      <w:start w:val="1"/>
      <w:numFmt w:val="decimal"/>
      <w:lvlText w:val="%4."/>
      <w:lvlJc w:val="left"/>
      <w:pPr>
        <w:ind w:left="2880" w:hanging="360"/>
      </w:pPr>
    </w:lvl>
    <w:lvl w:ilvl="4" w:tplc="CE3EA09C">
      <w:start w:val="1"/>
      <w:numFmt w:val="lowerLetter"/>
      <w:lvlText w:val="%5."/>
      <w:lvlJc w:val="left"/>
      <w:pPr>
        <w:ind w:left="3600" w:hanging="360"/>
      </w:pPr>
    </w:lvl>
    <w:lvl w:ilvl="5" w:tplc="305C9BCA">
      <w:start w:val="1"/>
      <w:numFmt w:val="lowerRoman"/>
      <w:lvlText w:val="%6."/>
      <w:lvlJc w:val="right"/>
      <w:pPr>
        <w:ind w:left="4320" w:hanging="180"/>
      </w:pPr>
    </w:lvl>
    <w:lvl w:ilvl="6" w:tplc="1384ED24">
      <w:start w:val="1"/>
      <w:numFmt w:val="decimal"/>
      <w:lvlText w:val="%7."/>
      <w:lvlJc w:val="left"/>
      <w:pPr>
        <w:ind w:left="5040" w:hanging="360"/>
      </w:pPr>
    </w:lvl>
    <w:lvl w:ilvl="7" w:tplc="2D22E98E">
      <w:start w:val="1"/>
      <w:numFmt w:val="lowerLetter"/>
      <w:lvlText w:val="%8."/>
      <w:lvlJc w:val="left"/>
      <w:pPr>
        <w:ind w:left="5760" w:hanging="360"/>
      </w:pPr>
    </w:lvl>
    <w:lvl w:ilvl="8" w:tplc="AA365620">
      <w:start w:val="1"/>
      <w:numFmt w:val="lowerRoman"/>
      <w:lvlText w:val="%9."/>
      <w:lvlJc w:val="right"/>
      <w:pPr>
        <w:ind w:left="6480" w:hanging="180"/>
      </w:pPr>
    </w:lvl>
  </w:abstractNum>
  <w:abstractNum w:abstractNumId="3" w15:restartNumberingAfterBreak="0">
    <w:nsid w:val="1ADE726B"/>
    <w:multiLevelType w:val="hybridMultilevel"/>
    <w:tmpl w:val="972CE814"/>
    <w:lvl w:ilvl="0" w:tplc="05D63CB8">
      <w:start w:val="6"/>
      <w:numFmt w:val="decimal"/>
      <w:lvlText w:val="%1."/>
      <w:lvlJc w:val="left"/>
      <w:pPr>
        <w:ind w:left="720" w:hanging="360"/>
      </w:pPr>
      <w:rPr>
        <w:rFonts w:ascii="Calibri" w:hAnsi="Calibri" w:hint="default"/>
      </w:rPr>
    </w:lvl>
    <w:lvl w:ilvl="1" w:tplc="D7AC91A8">
      <w:start w:val="1"/>
      <w:numFmt w:val="lowerLetter"/>
      <w:lvlText w:val="%2."/>
      <w:lvlJc w:val="left"/>
      <w:pPr>
        <w:ind w:left="1440" w:hanging="360"/>
      </w:pPr>
    </w:lvl>
    <w:lvl w:ilvl="2" w:tplc="64F44CE0">
      <w:start w:val="1"/>
      <w:numFmt w:val="lowerRoman"/>
      <w:lvlText w:val="%3."/>
      <w:lvlJc w:val="right"/>
      <w:pPr>
        <w:ind w:left="2160" w:hanging="180"/>
      </w:pPr>
    </w:lvl>
    <w:lvl w:ilvl="3" w:tplc="A4FAB802">
      <w:start w:val="1"/>
      <w:numFmt w:val="decimal"/>
      <w:lvlText w:val="%4."/>
      <w:lvlJc w:val="left"/>
      <w:pPr>
        <w:ind w:left="2880" w:hanging="360"/>
      </w:pPr>
    </w:lvl>
    <w:lvl w:ilvl="4" w:tplc="C93A6B58">
      <w:start w:val="1"/>
      <w:numFmt w:val="lowerLetter"/>
      <w:lvlText w:val="%5."/>
      <w:lvlJc w:val="left"/>
      <w:pPr>
        <w:ind w:left="3600" w:hanging="360"/>
      </w:pPr>
    </w:lvl>
    <w:lvl w:ilvl="5" w:tplc="7BB43EEE">
      <w:start w:val="1"/>
      <w:numFmt w:val="lowerRoman"/>
      <w:lvlText w:val="%6."/>
      <w:lvlJc w:val="right"/>
      <w:pPr>
        <w:ind w:left="4320" w:hanging="180"/>
      </w:pPr>
    </w:lvl>
    <w:lvl w:ilvl="6" w:tplc="7E34020C">
      <w:start w:val="1"/>
      <w:numFmt w:val="decimal"/>
      <w:lvlText w:val="%7."/>
      <w:lvlJc w:val="left"/>
      <w:pPr>
        <w:ind w:left="5040" w:hanging="360"/>
      </w:pPr>
    </w:lvl>
    <w:lvl w:ilvl="7" w:tplc="033C6588">
      <w:start w:val="1"/>
      <w:numFmt w:val="lowerLetter"/>
      <w:lvlText w:val="%8."/>
      <w:lvlJc w:val="left"/>
      <w:pPr>
        <w:ind w:left="5760" w:hanging="360"/>
      </w:pPr>
    </w:lvl>
    <w:lvl w:ilvl="8" w:tplc="6CBA8F0A">
      <w:start w:val="1"/>
      <w:numFmt w:val="lowerRoman"/>
      <w:lvlText w:val="%9."/>
      <w:lvlJc w:val="right"/>
      <w:pPr>
        <w:ind w:left="6480" w:hanging="180"/>
      </w:pPr>
    </w:lvl>
  </w:abstractNum>
  <w:abstractNum w:abstractNumId="4" w15:restartNumberingAfterBreak="0">
    <w:nsid w:val="251F4726"/>
    <w:multiLevelType w:val="hybridMultilevel"/>
    <w:tmpl w:val="5AFE5476"/>
    <w:lvl w:ilvl="0" w:tplc="916A13F4">
      <w:numFmt w:val="bullet"/>
      <w:lvlText w:val="-"/>
      <w:lvlJc w:val="left"/>
      <w:pPr>
        <w:ind w:left="939" w:hanging="721"/>
      </w:pPr>
      <w:rPr>
        <w:rFonts w:ascii="Calibri" w:eastAsia="Calibri" w:hAnsi="Calibri" w:cs="Calibri" w:hint="default"/>
        <w:b w:val="0"/>
        <w:bCs w:val="0"/>
        <w:i w:val="0"/>
        <w:iCs w:val="0"/>
        <w:w w:val="100"/>
        <w:sz w:val="22"/>
        <w:szCs w:val="22"/>
        <w:lang w:val="en-US" w:eastAsia="en-US" w:bidi="ar-SA"/>
      </w:rPr>
    </w:lvl>
    <w:lvl w:ilvl="1" w:tplc="B726D59A">
      <w:numFmt w:val="bullet"/>
      <w:lvlText w:val="•"/>
      <w:lvlJc w:val="left"/>
      <w:pPr>
        <w:ind w:left="1816" w:hanging="721"/>
      </w:pPr>
      <w:rPr>
        <w:rFonts w:hint="default"/>
        <w:lang w:val="en-US" w:eastAsia="en-US" w:bidi="ar-SA"/>
      </w:rPr>
    </w:lvl>
    <w:lvl w:ilvl="2" w:tplc="1914915A">
      <w:numFmt w:val="bullet"/>
      <w:lvlText w:val="•"/>
      <w:lvlJc w:val="left"/>
      <w:pPr>
        <w:ind w:left="2693" w:hanging="721"/>
      </w:pPr>
      <w:rPr>
        <w:rFonts w:hint="default"/>
        <w:lang w:val="en-US" w:eastAsia="en-US" w:bidi="ar-SA"/>
      </w:rPr>
    </w:lvl>
    <w:lvl w:ilvl="3" w:tplc="C738637A">
      <w:numFmt w:val="bullet"/>
      <w:lvlText w:val="•"/>
      <w:lvlJc w:val="left"/>
      <w:pPr>
        <w:ind w:left="3569" w:hanging="721"/>
      </w:pPr>
      <w:rPr>
        <w:rFonts w:hint="default"/>
        <w:lang w:val="en-US" w:eastAsia="en-US" w:bidi="ar-SA"/>
      </w:rPr>
    </w:lvl>
    <w:lvl w:ilvl="4" w:tplc="9628E230">
      <w:numFmt w:val="bullet"/>
      <w:lvlText w:val="•"/>
      <w:lvlJc w:val="left"/>
      <w:pPr>
        <w:ind w:left="4446" w:hanging="721"/>
      </w:pPr>
      <w:rPr>
        <w:rFonts w:hint="default"/>
        <w:lang w:val="en-US" w:eastAsia="en-US" w:bidi="ar-SA"/>
      </w:rPr>
    </w:lvl>
    <w:lvl w:ilvl="5" w:tplc="079C5880">
      <w:numFmt w:val="bullet"/>
      <w:lvlText w:val="•"/>
      <w:lvlJc w:val="left"/>
      <w:pPr>
        <w:ind w:left="5323" w:hanging="721"/>
      </w:pPr>
      <w:rPr>
        <w:rFonts w:hint="default"/>
        <w:lang w:val="en-US" w:eastAsia="en-US" w:bidi="ar-SA"/>
      </w:rPr>
    </w:lvl>
    <w:lvl w:ilvl="6" w:tplc="7F3482E8">
      <w:numFmt w:val="bullet"/>
      <w:lvlText w:val="•"/>
      <w:lvlJc w:val="left"/>
      <w:pPr>
        <w:ind w:left="6199" w:hanging="721"/>
      </w:pPr>
      <w:rPr>
        <w:rFonts w:hint="default"/>
        <w:lang w:val="en-US" w:eastAsia="en-US" w:bidi="ar-SA"/>
      </w:rPr>
    </w:lvl>
    <w:lvl w:ilvl="7" w:tplc="67BC2110">
      <w:numFmt w:val="bullet"/>
      <w:lvlText w:val="•"/>
      <w:lvlJc w:val="left"/>
      <w:pPr>
        <w:ind w:left="7076" w:hanging="721"/>
      </w:pPr>
      <w:rPr>
        <w:rFonts w:hint="default"/>
        <w:lang w:val="en-US" w:eastAsia="en-US" w:bidi="ar-SA"/>
      </w:rPr>
    </w:lvl>
    <w:lvl w:ilvl="8" w:tplc="A38A7684">
      <w:numFmt w:val="bullet"/>
      <w:lvlText w:val="•"/>
      <w:lvlJc w:val="left"/>
      <w:pPr>
        <w:ind w:left="7953" w:hanging="721"/>
      </w:pPr>
      <w:rPr>
        <w:rFonts w:hint="default"/>
        <w:lang w:val="en-US" w:eastAsia="en-US" w:bidi="ar-SA"/>
      </w:rPr>
    </w:lvl>
  </w:abstractNum>
  <w:abstractNum w:abstractNumId="5" w15:restartNumberingAfterBreak="0">
    <w:nsid w:val="3938CE58"/>
    <w:multiLevelType w:val="hybridMultilevel"/>
    <w:tmpl w:val="F5103118"/>
    <w:lvl w:ilvl="0" w:tplc="C7F6A4D0">
      <w:start w:val="1"/>
      <w:numFmt w:val="decimal"/>
      <w:lvlText w:val="%1."/>
      <w:lvlJc w:val="left"/>
      <w:pPr>
        <w:ind w:left="720" w:hanging="360"/>
      </w:pPr>
    </w:lvl>
    <w:lvl w:ilvl="1" w:tplc="3B3CCDEE">
      <w:start w:val="1"/>
      <w:numFmt w:val="lowerLetter"/>
      <w:lvlText w:val="%2."/>
      <w:lvlJc w:val="left"/>
      <w:pPr>
        <w:ind w:left="1440" w:hanging="360"/>
      </w:pPr>
      <w:rPr>
        <w:rFonts w:ascii="Calibri" w:hAnsi="Calibri" w:hint="default"/>
      </w:rPr>
    </w:lvl>
    <w:lvl w:ilvl="2" w:tplc="B248F3E2">
      <w:start w:val="1"/>
      <w:numFmt w:val="lowerRoman"/>
      <w:lvlText w:val="%3."/>
      <w:lvlJc w:val="right"/>
      <w:pPr>
        <w:ind w:left="2160" w:hanging="180"/>
      </w:pPr>
    </w:lvl>
    <w:lvl w:ilvl="3" w:tplc="E592C284">
      <w:start w:val="1"/>
      <w:numFmt w:val="decimal"/>
      <w:lvlText w:val="%4."/>
      <w:lvlJc w:val="left"/>
      <w:pPr>
        <w:ind w:left="2880" w:hanging="360"/>
      </w:pPr>
    </w:lvl>
    <w:lvl w:ilvl="4" w:tplc="FEDA7AEC">
      <w:start w:val="1"/>
      <w:numFmt w:val="lowerLetter"/>
      <w:lvlText w:val="%5."/>
      <w:lvlJc w:val="left"/>
      <w:pPr>
        <w:ind w:left="3600" w:hanging="360"/>
      </w:pPr>
    </w:lvl>
    <w:lvl w:ilvl="5" w:tplc="51E2BB0A">
      <w:start w:val="1"/>
      <w:numFmt w:val="lowerRoman"/>
      <w:lvlText w:val="%6."/>
      <w:lvlJc w:val="right"/>
      <w:pPr>
        <w:ind w:left="4320" w:hanging="180"/>
      </w:pPr>
    </w:lvl>
    <w:lvl w:ilvl="6" w:tplc="0832E5AE">
      <w:start w:val="1"/>
      <w:numFmt w:val="decimal"/>
      <w:lvlText w:val="%7."/>
      <w:lvlJc w:val="left"/>
      <w:pPr>
        <w:ind w:left="5040" w:hanging="360"/>
      </w:pPr>
    </w:lvl>
    <w:lvl w:ilvl="7" w:tplc="F25C64FA">
      <w:start w:val="1"/>
      <w:numFmt w:val="lowerLetter"/>
      <w:lvlText w:val="%8."/>
      <w:lvlJc w:val="left"/>
      <w:pPr>
        <w:ind w:left="5760" w:hanging="360"/>
      </w:pPr>
    </w:lvl>
    <w:lvl w:ilvl="8" w:tplc="5C5CAEE4">
      <w:start w:val="1"/>
      <w:numFmt w:val="lowerRoman"/>
      <w:lvlText w:val="%9."/>
      <w:lvlJc w:val="right"/>
      <w:pPr>
        <w:ind w:left="6480" w:hanging="180"/>
      </w:pPr>
    </w:lvl>
  </w:abstractNum>
  <w:abstractNum w:abstractNumId="6" w15:restartNumberingAfterBreak="0">
    <w:nsid w:val="460F6A08"/>
    <w:multiLevelType w:val="hybridMultilevel"/>
    <w:tmpl w:val="F5009760"/>
    <w:lvl w:ilvl="0" w:tplc="AE0EDAD2">
      <w:numFmt w:val="bullet"/>
      <w:lvlText w:val="-"/>
      <w:lvlJc w:val="left"/>
      <w:pPr>
        <w:ind w:left="939" w:hanging="360"/>
      </w:pPr>
      <w:rPr>
        <w:rFonts w:ascii="Calibri" w:eastAsia="Calibri" w:hAnsi="Calibri" w:cs="Calibri" w:hint="default"/>
        <w:b w:val="0"/>
        <w:bCs w:val="0"/>
        <w:i w:val="0"/>
        <w:iCs w:val="0"/>
        <w:w w:val="100"/>
        <w:sz w:val="22"/>
        <w:szCs w:val="22"/>
        <w:lang w:val="en-US" w:eastAsia="en-US" w:bidi="ar-SA"/>
      </w:rPr>
    </w:lvl>
    <w:lvl w:ilvl="1" w:tplc="4AD08D3E">
      <w:numFmt w:val="bullet"/>
      <w:lvlText w:val="•"/>
      <w:lvlJc w:val="left"/>
      <w:pPr>
        <w:ind w:left="1816" w:hanging="360"/>
      </w:pPr>
      <w:rPr>
        <w:rFonts w:hint="default"/>
        <w:lang w:val="en-US" w:eastAsia="en-US" w:bidi="ar-SA"/>
      </w:rPr>
    </w:lvl>
    <w:lvl w:ilvl="2" w:tplc="027CAF54">
      <w:numFmt w:val="bullet"/>
      <w:lvlText w:val="•"/>
      <w:lvlJc w:val="left"/>
      <w:pPr>
        <w:ind w:left="2693" w:hanging="360"/>
      </w:pPr>
      <w:rPr>
        <w:rFonts w:hint="default"/>
        <w:lang w:val="en-US" w:eastAsia="en-US" w:bidi="ar-SA"/>
      </w:rPr>
    </w:lvl>
    <w:lvl w:ilvl="3" w:tplc="DEB2171A">
      <w:numFmt w:val="bullet"/>
      <w:lvlText w:val="•"/>
      <w:lvlJc w:val="left"/>
      <w:pPr>
        <w:ind w:left="3569" w:hanging="360"/>
      </w:pPr>
      <w:rPr>
        <w:rFonts w:hint="default"/>
        <w:lang w:val="en-US" w:eastAsia="en-US" w:bidi="ar-SA"/>
      </w:rPr>
    </w:lvl>
    <w:lvl w:ilvl="4" w:tplc="B338D83C">
      <w:numFmt w:val="bullet"/>
      <w:lvlText w:val="•"/>
      <w:lvlJc w:val="left"/>
      <w:pPr>
        <w:ind w:left="4446" w:hanging="360"/>
      </w:pPr>
      <w:rPr>
        <w:rFonts w:hint="default"/>
        <w:lang w:val="en-US" w:eastAsia="en-US" w:bidi="ar-SA"/>
      </w:rPr>
    </w:lvl>
    <w:lvl w:ilvl="5" w:tplc="360A6502">
      <w:numFmt w:val="bullet"/>
      <w:lvlText w:val="•"/>
      <w:lvlJc w:val="left"/>
      <w:pPr>
        <w:ind w:left="5323" w:hanging="360"/>
      </w:pPr>
      <w:rPr>
        <w:rFonts w:hint="default"/>
        <w:lang w:val="en-US" w:eastAsia="en-US" w:bidi="ar-SA"/>
      </w:rPr>
    </w:lvl>
    <w:lvl w:ilvl="6" w:tplc="54768BBA">
      <w:numFmt w:val="bullet"/>
      <w:lvlText w:val="•"/>
      <w:lvlJc w:val="left"/>
      <w:pPr>
        <w:ind w:left="6199" w:hanging="360"/>
      </w:pPr>
      <w:rPr>
        <w:rFonts w:hint="default"/>
        <w:lang w:val="en-US" w:eastAsia="en-US" w:bidi="ar-SA"/>
      </w:rPr>
    </w:lvl>
    <w:lvl w:ilvl="7" w:tplc="CC2C2FFC">
      <w:numFmt w:val="bullet"/>
      <w:lvlText w:val="•"/>
      <w:lvlJc w:val="left"/>
      <w:pPr>
        <w:ind w:left="7076" w:hanging="360"/>
      </w:pPr>
      <w:rPr>
        <w:rFonts w:hint="default"/>
        <w:lang w:val="en-US" w:eastAsia="en-US" w:bidi="ar-SA"/>
      </w:rPr>
    </w:lvl>
    <w:lvl w:ilvl="8" w:tplc="41F0251E">
      <w:numFmt w:val="bullet"/>
      <w:lvlText w:val="•"/>
      <w:lvlJc w:val="left"/>
      <w:pPr>
        <w:ind w:left="7953" w:hanging="360"/>
      </w:pPr>
      <w:rPr>
        <w:rFonts w:hint="default"/>
        <w:lang w:val="en-US" w:eastAsia="en-US" w:bidi="ar-SA"/>
      </w:rPr>
    </w:lvl>
  </w:abstractNum>
  <w:abstractNum w:abstractNumId="7" w15:restartNumberingAfterBreak="0">
    <w:nsid w:val="4AA1BC2D"/>
    <w:multiLevelType w:val="hybridMultilevel"/>
    <w:tmpl w:val="A9A00634"/>
    <w:lvl w:ilvl="0" w:tplc="7D1C435E">
      <w:start w:val="4"/>
      <w:numFmt w:val="decimal"/>
      <w:lvlText w:val="%1."/>
      <w:lvlJc w:val="left"/>
      <w:pPr>
        <w:ind w:left="720" w:hanging="360"/>
      </w:pPr>
      <w:rPr>
        <w:rFonts w:ascii="Calibri" w:hAnsi="Calibri" w:hint="default"/>
      </w:rPr>
    </w:lvl>
    <w:lvl w:ilvl="1" w:tplc="D87EE1E8">
      <w:start w:val="1"/>
      <w:numFmt w:val="lowerLetter"/>
      <w:lvlText w:val="%2."/>
      <w:lvlJc w:val="left"/>
      <w:pPr>
        <w:ind w:left="1440" w:hanging="360"/>
      </w:pPr>
    </w:lvl>
    <w:lvl w:ilvl="2" w:tplc="1FAC4E3C">
      <w:start w:val="1"/>
      <w:numFmt w:val="lowerRoman"/>
      <w:lvlText w:val="%3."/>
      <w:lvlJc w:val="right"/>
      <w:pPr>
        <w:ind w:left="2160" w:hanging="180"/>
      </w:pPr>
    </w:lvl>
    <w:lvl w:ilvl="3" w:tplc="D478914C">
      <w:start w:val="1"/>
      <w:numFmt w:val="decimal"/>
      <w:lvlText w:val="%4."/>
      <w:lvlJc w:val="left"/>
      <w:pPr>
        <w:ind w:left="2880" w:hanging="360"/>
      </w:pPr>
    </w:lvl>
    <w:lvl w:ilvl="4" w:tplc="9768E09A">
      <w:start w:val="1"/>
      <w:numFmt w:val="lowerLetter"/>
      <w:lvlText w:val="%5."/>
      <w:lvlJc w:val="left"/>
      <w:pPr>
        <w:ind w:left="3600" w:hanging="360"/>
      </w:pPr>
    </w:lvl>
    <w:lvl w:ilvl="5" w:tplc="143470D2">
      <w:start w:val="1"/>
      <w:numFmt w:val="lowerRoman"/>
      <w:lvlText w:val="%6."/>
      <w:lvlJc w:val="right"/>
      <w:pPr>
        <w:ind w:left="4320" w:hanging="180"/>
      </w:pPr>
    </w:lvl>
    <w:lvl w:ilvl="6" w:tplc="CBF27782">
      <w:start w:val="1"/>
      <w:numFmt w:val="decimal"/>
      <w:lvlText w:val="%7."/>
      <w:lvlJc w:val="left"/>
      <w:pPr>
        <w:ind w:left="5040" w:hanging="360"/>
      </w:pPr>
    </w:lvl>
    <w:lvl w:ilvl="7" w:tplc="2202FCF2">
      <w:start w:val="1"/>
      <w:numFmt w:val="lowerLetter"/>
      <w:lvlText w:val="%8."/>
      <w:lvlJc w:val="left"/>
      <w:pPr>
        <w:ind w:left="5760" w:hanging="360"/>
      </w:pPr>
    </w:lvl>
    <w:lvl w:ilvl="8" w:tplc="755EF6C2">
      <w:start w:val="1"/>
      <w:numFmt w:val="lowerRoman"/>
      <w:lvlText w:val="%9."/>
      <w:lvlJc w:val="right"/>
      <w:pPr>
        <w:ind w:left="6480" w:hanging="180"/>
      </w:pPr>
    </w:lvl>
  </w:abstractNum>
  <w:abstractNum w:abstractNumId="8" w15:restartNumberingAfterBreak="0">
    <w:nsid w:val="507E22FE"/>
    <w:multiLevelType w:val="hybridMultilevel"/>
    <w:tmpl w:val="A840495A"/>
    <w:lvl w:ilvl="0" w:tplc="96DE33E0">
      <w:start w:val="1"/>
      <w:numFmt w:val="decimal"/>
      <w:lvlText w:val="%1."/>
      <w:lvlJc w:val="left"/>
      <w:pPr>
        <w:ind w:left="720" w:hanging="360"/>
      </w:pPr>
      <w:rPr>
        <w:rFonts w:ascii="Calibri" w:hAnsi="Calibri" w:hint="default"/>
      </w:rPr>
    </w:lvl>
    <w:lvl w:ilvl="1" w:tplc="80048C38">
      <w:start w:val="1"/>
      <w:numFmt w:val="lowerLetter"/>
      <w:lvlText w:val="%2."/>
      <w:lvlJc w:val="left"/>
      <w:pPr>
        <w:ind w:left="1440" w:hanging="360"/>
      </w:pPr>
    </w:lvl>
    <w:lvl w:ilvl="2" w:tplc="E69693DC">
      <w:start w:val="1"/>
      <w:numFmt w:val="lowerRoman"/>
      <w:lvlText w:val="%3."/>
      <w:lvlJc w:val="right"/>
      <w:pPr>
        <w:ind w:left="2160" w:hanging="180"/>
      </w:pPr>
    </w:lvl>
    <w:lvl w:ilvl="3" w:tplc="F5869CB0">
      <w:start w:val="1"/>
      <w:numFmt w:val="decimal"/>
      <w:lvlText w:val="%4."/>
      <w:lvlJc w:val="left"/>
      <w:pPr>
        <w:ind w:left="2880" w:hanging="360"/>
      </w:pPr>
    </w:lvl>
    <w:lvl w:ilvl="4" w:tplc="A5A8CE1A">
      <w:start w:val="1"/>
      <w:numFmt w:val="lowerLetter"/>
      <w:lvlText w:val="%5."/>
      <w:lvlJc w:val="left"/>
      <w:pPr>
        <w:ind w:left="3600" w:hanging="360"/>
      </w:pPr>
    </w:lvl>
    <w:lvl w:ilvl="5" w:tplc="4DD2C7DA">
      <w:start w:val="1"/>
      <w:numFmt w:val="lowerRoman"/>
      <w:lvlText w:val="%6."/>
      <w:lvlJc w:val="right"/>
      <w:pPr>
        <w:ind w:left="4320" w:hanging="180"/>
      </w:pPr>
    </w:lvl>
    <w:lvl w:ilvl="6" w:tplc="97D69A5E">
      <w:start w:val="1"/>
      <w:numFmt w:val="decimal"/>
      <w:lvlText w:val="%7."/>
      <w:lvlJc w:val="left"/>
      <w:pPr>
        <w:ind w:left="5040" w:hanging="360"/>
      </w:pPr>
    </w:lvl>
    <w:lvl w:ilvl="7" w:tplc="B8E010C8">
      <w:start w:val="1"/>
      <w:numFmt w:val="lowerLetter"/>
      <w:lvlText w:val="%8."/>
      <w:lvlJc w:val="left"/>
      <w:pPr>
        <w:ind w:left="5760" w:hanging="360"/>
      </w:pPr>
    </w:lvl>
    <w:lvl w:ilvl="8" w:tplc="2C228C32">
      <w:start w:val="1"/>
      <w:numFmt w:val="lowerRoman"/>
      <w:lvlText w:val="%9."/>
      <w:lvlJc w:val="right"/>
      <w:pPr>
        <w:ind w:left="6480" w:hanging="180"/>
      </w:pPr>
    </w:lvl>
  </w:abstractNum>
  <w:abstractNum w:abstractNumId="9" w15:restartNumberingAfterBreak="0">
    <w:nsid w:val="51176001"/>
    <w:multiLevelType w:val="hybridMultilevel"/>
    <w:tmpl w:val="97FAEBF8"/>
    <w:lvl w:ilvl="0" w:tplc="36FEFD10">
      <w:start w:val="1"/>
      <w:numFmt w:val="decimal"/>
      <w:lvlText w:val="%1."/>
      <w:lvlJc w:val="left"/>
      <w:pPr>
        <w:ind w:left="720" w:hanging="360"/>
      </w:pPr>
    </w:lvl>
    <w:lvl w:ilvl="1" w:tplc="0CC410E2">
      <w:start w:val="1"/>
      <w:numFmt w:val="lowerLetter"/>
      <w:lvlText w:val="%2."/>
      <w:lvlJc w:val="left"/>
      <w:pPr>
        <w:ind w:left="1440" w:hanging="360"/>
      </w:pPr>
      <w:rPr>
        <w:rFonts w:ascii="Calibri" w:hAnsi="Calibri" w:hint="default"/>
      </w:rPr>
    </w:lvl>
    <w:lvl w:ilvl="2" w:tplc="F3325F2E">
      <w:start w:val="1"/>
      <w:numFmt w:val="lowerRoman"/>
      <w:lvlText w:val="%3."/>
      <w:lvlJc w:val="right"/>
      <w:pPr>
        <w:ind w:left="2160" w:hanging="180"/>
      </w:pPr>
    </w:lvl>
    <w:lvl w:ilvl="3" w:tplc="01F0CC00">
      <w:start w:val="1"/>
      <w:numFmt w:val="decimal"/>
      <w:lvlText w:val="%4."/>
      <w:lvlJc w:val="left"/>
      <w:pPr>
        <w:ind w:left="2880" w:hanging="360"/>
      </w:pPr>
    </w:lvl>
    <w:lvl w:ilvl="4" w:tplc="C75EE436">
      <w:start w:val="1"/>
      <w:numFmt w:val="lowerLetter"/>
      <w:lvlText w:val="%5."/>
      <w:lvlJc w:val="left"/>
      <w:pPr>
        <w:ind w:left="3600" w:hanging="360"/>
      </w:pPr>
    </w:lvl>
    <w:lvl w:ilvl="5" w:tplc="80966634">
      <w:start w:val="1"/>
      <w:numFmt w:val="lowerRoman"/>
      <w:lvlText w:val="%6."/>
      <w:lvlJc w:val="right"/>
      <w:pPr>
        <w:ind w:left="4320" w:hanging="180"/>
      </w:pPr>
    </w:lvl>
    <w:lvl w:ilvl="6" w:tplc="70840572">
      <w:start w:val="1"/>
      <w:numFmt w:val="decimal"/>
      <w:lvlText w:val="%7."/>
      <w:lvlJc w:val="left"/>
      <w:pPr>
        <w:ind w:left="5040" w:hanging="360"/>
      </w:pPr>
    </w:lvl>
    <w:lvl w:ilvl="7" w:tplc="29BEC0BE">
      <w:start w:val="1"/>
      <w:numFmt w:val="lowerLetter"/>
      <w:lvlText w:val="%8."/>
      <w:lvlJc w:val="left"/>
      <w:pPr>
        <w:ind w:left="5760" w:hanging="360"/>
      </w:pPr>
    </w:lvl>
    <w:lvl w:ilvl="8" w:tplc="D8886970">
      <w:start w:val="1"/>
      <w:numFmt w:val="lowerRoman"/>
      <w:lvlText w:val="%9."/>
      <w:lvlJc w:val="right"/>
      <w:pPr>
        <w:ind w:left="6480" w:hanging="180"/>
      </w:pPr>
    </w:lvl>
  </w:abstractNum>
  <w:abstractNum w:abstractNumId="10" w15:restartNumberingAfterBreak="0">
    <w:nsid w:val="51605E85"/>
    <w:multiLevelType w:val="hybridMultilevel"/>
    <w:tmpl w:val="E7D47768"/>
    <w:lvl w:ilvl="0" w:tplc="63820D94">
      <w:start w:val="1"/>
      <w:numFmt w:val="decimal"/>
      <w:lvlText w:val="%1."/>
      <w:lvlJc w:val="left"/>
      <w:pPr>
        <w:ind w:left="720" w:hanging="360"/>
      </w:pPr>
    </w:lvl>
    <w:lvl w:ilvl="1" w:tplc="6492A2CC">
      <w:start w:val="1"/>
      <w:numFmt w:val="lowerLetter"/>
      <w:lvlText w:val="%2."/>
      <w:lvlJc w:val="left"/>
      <w:pPr>
        <w:ind w:left="1440" w:hanging="360"/>
      </w:pPr>
      <w:rPr>
        <w:rFonts w:ascii="Calibri" w:hAnsi="Calibri" w:hint="default"/>
      </w:rPr>
    </w:lvl>
    <w:lvl w:ilvl="2" w:tplc="E93AF78A">
      <w:start w:val="1"/>
      <w:numFmt w:val="lowerRoman"/>
      <w:lvlText w:val="%3."/>
      <w:lvlJc w:val="right"/>
      <w:pPr>
        <w:ind w:left="2160" w:hanging="180"/>
      </w:pPr>
    </w:lvl>
    <w:lvl w:ilvl="3" w:tplc="0AA4B5FC">
      <w:start w:val="1"/>
      <w:numFmt w:val="decimal"/>
      <w:lvlText w:val="%4."/>
      <w:lvlJc w:val="left"/>
      <w:pPr>
        <w:ind w:left="2880" w:hanging="360"/>
      </w:pPr>
    </w:lvl>
    <w:lvl w:ilvl="4" w:tplc="042436EE">
      <w:start w:val="1"/>
      <w:numFmt w:val="lowerLetter"/>
      <w:lvlText w:val="%5."/>
      <w:lvlJc w:val="left"/>
      <w:pPr>
        <w:ind w:left="3600" w:hanging="360"/>
      </w:pPr>
    </w:lvl>
    <w:lvl w:ilvl="5" w:tplc="9DAEB5EE">
      <w:start w:val="1"/>
      <w:numFmt w:val="lowerRoman"/>
      <w:lvlText w:val="%6."/>
      <w:lvlJc w:val="right"/>
      <w:pPr>
        <w:ind w:left="4320" w:hanging="180"/>
      </w:pPr>
    </w:lvl>
    <w:lvl w:ilvl="6" w:tplc="23C8F0AA">
      <w:start w:val="1"/>
      <w:numFmt w:val="decimal"/>
      <w:lvlText w:val="%7."/>
      <w:lvlJc w:val="left"/>
      <w:pPr>
        <w:ind w:left="5040" w:hanging="360"/>
      </w:pPr>
    </w:lvl>
    <w:lvl w:ilvl="7" w:tplc="3E080C28">
      <w:start w:val="1"/>
      <w:numFmt w:val="lowerLetter"/>
      <w:lvlText w:val="%8."/>
      <w:lvlJc w:val="left"/>
      <w:pPr>
        <w:ind w:left="5760" w:hanging="360"/>
      </w:pPr>
    </w:lvl>
    <w:lvl w:ilvl="8" w:tplc="A866F1C2">
      <w:start w:val="1"/>
      <w:numFmt w:val="lowerRoman"/>
      <w:lvlText w:val="%9."/>
      <w:lvlJc w:val="right"/>
      <w:pPr>
        <w:ind w:left="6480" w:hanging="180"/>
      </w:pPr>
    </w:lvl>
  </w:abstractNum>
  <w:abstractNum w:abstractNumId="11" w15:restartNumberingAfterBreak="0">
    <w:nsid w:val="54D37567"/>
    <w:multiLevelType w:val="hybridMultilevel"/>
    <w:tmpl w:val="9CD4F890"/>
    <w:lvl w:ilvl="0" w:tplc="42F4EC14">
      <w:start w:val="2"/>
      <w:numFmt w:val="bullet"/>
      <w:lvlText w:val="-"/>
      <w:lvlJc w:val="left"/>
      <w:pPr>
        <w:ind w:left="1440" w:hanging="360"/>
      </w:pPr>
      <w:rPr>
        <w:rFonts w:ascii="Calibri" w:hAnsi="Calibri" w:hint="default"/>
      </w:rPr>
    </w:lvl>
    <w:lvl w:ilvl="1" w:tplc="52585CF8">
      <w:start w:val="1"/>
      <w:numFmt w:val="bullet"/>
      <w:lvlText w:val="o"/>
      <w:lvlJc w:val="left"/>
      <w:pPr>
        <w:ind w:left="1440" w:hanging="360"/>
      </w:pPr>
      <w:rPr>
        <w:rFonts w:ascii="Courier New" w:hAnsi="Courier New" w:hint="default"/>
      </w:rPr>
    </w:lvl>
    <w:lvl w:ilvl="2" w:tplc="01BE14CE">
      <w:start w:val="1"/>
      <w:numFmt w:val="bullet"/>
      <w:lvlText w:val=""/>
      <w:lvlJc w:val="left"/>
      <w:pPr>
        <w:ind w:left="2160" w:hanging="360"/>
      </w:pPr>
      <w:rPr>
        <w:rFonts w:ascii="Wingdings" w:hAnsi="Wingdings" w:hint="default"/>
      </w:rPr>
    </w:lvl>
    <w:lvl w:ilvl="3" w:tplc="AB124F52">
      <w:start w:val="1"/>
      <w:numFmt w:val="bullet"/>
      <w:lvlText w:val=""/>
      <w:lvlJc w:val="left"/>
      <w:pPr>
        <w:ind w:left="2880" w:hanging="360"/>
      </w:pPr>
      <w:rPr>
        <w:rFonts w:ascii="Symbol" w:hAnsi="Symbol" w:hint="default"/>
      </w:rPr>
    </w:lvl>
    <w:lvl w:ilvl="4" w:tplc="82068740">
      <w:start w:val="1"/>
      <w:numFmt w:val="bullet"/>
      <w:lvlText w:val="o"/>
      <w:lvlJc w:val="left"/>
      <w:pPr>
        <w:ind w:left="3600" w:hanging="360"/>
      </w:pPr>
      <w:rPr>
        <w:rFonts w:ascii="Courier New" w:hAnsi="Courier New" w:hint="default"/>
      </w:rPr>
    </w:lvl>
    <w:lvl w:ilvl="5" w:tplc="00FC3F78">
      <w:start w:val="1"/>
      <w:numFmt w:val="bullet"/>
      <w:lvlText w:val=""/>
      <w:lvlJc w:val="left"/>
      <w:pPr>
        <w:ind w:left="4320" w:hanging="360"/>
      </w:pPr>
      <w:rPr>
        <w:rFonts w:ascii="Wingdings" w:hAnsi="Wingdings" w:hint="default"/>
      </w:rPr>
    </w:lvl>
    <w:lvl w:ilvl="6" w:tplc="3C3E9992">
      <w:start w:val="1"/>
      <w:numFmt w:val="bullet"/>
      <w:lvlText w:val=""/>
      <w:lvlJc w:val="left"/>
      <w:pPr>
        <w:ind w:left="5040" w:hanging="360"/>
      </w:pPr>
      <w:rPr>
        <w:rFonts w:ascii="Symbol" w:hAnsi="Symbol" w:hint="default"/>
      </w:rPr>
    </w:lvl>
    <w:lvl w:ilvl="7" w:tplc="FDBA4C50">
      <w:start w:val="1"/>
      <w:numFmt w:val="bullet"/>
      <w:lvlText w:val="o"/>
      <w:lvlJc w:val="left"/>
      <w:pPr>
        <w:ind w:left="5760" w:hanging="360"/>
      </w:pPr>
      <w:rPr>
        <w:rFonts w:ascii="Courier New" w:hAnsi="Courier New" w:hint="default"/>
      </w:rPr>
    </w:lvl>
    <w:lvl w:ilvl="8" w:tplc="2DDE1A04">
      <w:start w:val="1"/>
      <w:numFmt w:val="bullet"/>
      <w:lvlText w:val=""/>
      <w:lvlJc w:val="left"/>
      <w:pPr>
        <w:ind w:left="6480" w:hanging="360"/>
      </w:pPr>
      <w:rPr>
        <w:rFonts w:ascii="Wingdings" w:hAnsi="Wingdings" w:hint="default"/>
      </w:rPr>
    </w:lvl>
  </w:abstractNum>
  <w:abstractNum w:abstractNumId="12" w15:restartNumberingAfterBreak="0">
    <w:nsid w:val="5CE3492C"/>
    <w:multiLevelType w:val="hybridMultilevel"/>
    <w:tmpl w:val="E87EC320"/>
    <w:lvl w:ilvl="0" w:tplc="FFFFFFFF">
      <w:start w:val="1"/>
      <w:numFmt w:val="decimal"/>
      <w:lvlText w:val="%1."/>
      <w:lvlJc w:val="left"/>
      <w:pPr>
        <w:ind w:left="580" w:hanging="361"/>
      </w:pPr>
      <w:rPr>
        <w:rFonts w:ascii="Cambria" w:hAnsi="Cambria" w:hint="default"/>
        <w:b w:val="0"/>
        <w:bCs w:val="0"/>
        <w:i w:val="0"/>
        <w:iCs w:val="0"/>
        <w:color w:val="365F91"/>
        <w:w w:val="99"/>
        <w:sz w:val="26"/>
        <w:szCs w:val="26"/>
        <w:lang w:val="en-US" w:eastAsia="en-US" w:bidi="ar-SA"/>
      </w:rPr>
    </w:lvl>
    <w:lvl w:ilvl="1" w:tplc="15ACAC48">
      <w:numFmt w:val="bullet"/>
      <w:lvlText w:val="-"/>
      <w:lvlJc w:val="left"/>
      <w:pPr>
        <w:ind w:left="939" w:hanging="360"/>
      </w:pPr>
      <w:rPr>
        <w:rFonts w:ascii="Calibri" w:eastAsia="Calibri" w:hAnsi="Calibri" w:cs="Calibri" w:hint="default"/>
        <w:b w:val="0"/>
        <w:bCs w:val="0"/>
        <w:i w:val="0"/>
        <w:iCs w:val="0"/>
        <w:w w:val="100"/>
        <w:sz w:val="22"/>
        <w:szCs w:val="22"/>
        <w:lang w:val="en-US" w:eastAsia="en-US" w:bidi="ar-SA"/>
      </w:rPr>
    </w:lvl>
    <w:lvl w:ilvl="2" w:tplc="C6D0C6D2">
      <w:numFmt w:val="bullet"/>
      <w:lvlText w:val="•"/>
      <w:lvlJc w:val="left"/>
      <w:pPr>
        <w:ind w:left="1914" w:hanging="360"/>
      </w:pPr>
      <w:rPr>
        <w:rFonts w:hint="default"/>
        <w:lang w:val="en-US" w:eastAsia="en-US" w:bidi="ar-SA"/>
      </w:rPr>
    </w:lvl>
    <w:lvl w:ilvl="3" w:tplc="FE2A1698">
      <w:numFmt w:val="bullet"/>
      <w:lvlText w:val="•"/>
      <w:lvlJc w:val="left"/>
      <w:pPr>
        <w:ind w:left="2888" w:hanging="360"/>
      </w:pPr>
      <w:rPr>
        <w:rFonts w:hint="default"/>
        <w:lang w:val="en-US" w:eastAsia="en-US" w:bidi="ar-SA"/>
      </w:rPr>
    </w:lvl>
    <w:lvl w:ilvl="4" w:tplc="04D6EA38">
      <w:numFmt w:val="bullet"/>
      <w:lvlText w:val="•"/>
      <w:lvlJc w:val="left"/>
      <w:pPr>
        <w:ind w:left="3862" w:hanging="360"/>
      </w:pPr>
      <w:rPr>
        <w:rFonts w:hint="default"/>
        <w:lang w:val="en-US" w:eastAsia="en-US" w:bidi="ar-SA"/>
      </w:rPr>
    </w:lvl>
    <w:lvl w:ilvl="5" w:tplc="ED8CC8F0">
      <w:numFmt w:val="bullet"/>
      <w:lvlText w:val="•"/>
      <w:lvlJc w:val="left"/>
      <w:pPr>
        <w:ind w:left="4836" w:hanging="360"/>
      </w:pPr>
      <w:rPr>
        <w:rFonts w:hint="default"/>
        <w:lang w:val="en-US" w:eastAsia="en-US" w:bidi="ar-SA"/>
      </w:rPr>
    </w:lvl>
    <w:lvl w:ilvl="6" w:tplc="11D0AD54">
      <w:numFmt w:val="bullet"/>
      <w:lvlText w:val="•"/>
      <w:lvlJc w:val="left"/>
      <w:pPr>
        <w:ind w:left="5810" w:hanging="360"/>
      </w:pPr>
      <w:rPr>
        <w:rFonts w:hint="default"/>
        <w:lang w:val="en-US" w:eastAsia="en-US" w:bidi="ar-SA"/>
      </w:rPr>
    </w:lvl>
    <w:lvl w:ilvl="7" w:tplc="E9AE5BA2">
      <w:numFmt w:val="bullet"/>
      <w:lvlText w:val="•"/>
      <w:lvlJc w:val="left"/>
      <w:pPr>
        <w:ind w:left="6784" w:hanging="360"/>
      </w:pPr>
      <w:rPr>
        <w:rFonts w:hint="default"/>
        <w:lang w:val="en-US" w:eastAsia="en-US" w:bidi="ar-SA"/>
      </w:rPr>
    </w:lvl>
    <w:lvl w:ilvl="8" w:tplc="EE549C98">
      <w:numFmt w:val="bullet"/>
      <w:lvlText w:val="•"/>
      <w:lvlJc w:val="left"/>
      <w:pPr>
        <w:ind w:left="7758" w:hanging="360"/>
      </w:pPr>
      <w:rPr>
        <w:rFonts w:hint="default"/>
        <w:lang w:val="en-US" w:eastAsia="en-US" w:bidi="ar-SA"/>
      </w:rPr>
    </w:lvl>
  </w:abstractNum>
  <w:abstractNum w:abstractNumId="13" w15:restartNumberingAfterBreak="0">
    <w:nsid w:val="61B77C91"/>
    <w:multiLevelType w:val="hybridMultilevel"/>
    <w:tmpl w:val="47167D0E"/>
    <w:lvl w:ilvl="0" w:tplc="E77AB91C">
      <w:start w:val="3"/>
      <w:numFmt w:val="decimal"/>
      <w:lvlText w:val="%1."/>
      <w:lvlJc w:val="left"/>
      <w:pPr>
        <w:ind w:left="720" w:hanging="360"/>
      </w:pPr>
      <w:rPr>
        <w:rFonts w:ascii="Calibri" w:hAnsi="Calibri" w:hint="default"/>
      </w:rPr>
    </w:lvl>
    <w:lvl w:ilvl="1" w:tplc="E00E0256">
      <w:start w:val="1"/>
      <w:numFmt w:val="lowerLetter"/>
      <w:lvlText w:val="%2."/>
      <w:lvlJc w:val="left"/>
      <w:pPr>
        <w:ind w:left="1440" w:hanging="360"/>
      </w:pPr>
    </w:lvl>
    <w:lvl w:ilvl="2" w:tplc="1B062D16">
      <w:start w:val="1"/>
      <w:numFmt w:val="lowerRoman"/>
      <w:lvlText w:val="%3."/>
      <w:lvlJc w:val="right"/>
      <w:pPr>
        <w:ind w:left="2160" w:hanging="180"/>
      </w:pPr>
    </w:lvl>
    <w:lvl w:ilvl="3" w:tplc="0B1465D4">
      <w:start w:val="1"/>
      <w:numFmt w:val="decimal"/>
      <w:lvlText w:val="%4."/>
      <w:lvlJc w:val="left"/>
      <w:pPr>
        <w:ind w:left="2880" w:hanging="360"/>
      </w:pPr>
    </w:lvl>
    <w:lvl w:ilvl="4" w:tplc="F8C8BD9C">
      <w:start w:val="1"/>
      <w:numFmt w:val="lowerLetter"/>
      <w:lvlText w:val="%5."/>
      <w:lvlJc w:val="left"/>
      <w:pPr>
        <w:ind w:left="3600" w:hanging="360"/>
      </w:pPr>
    </w:lvl>
    <w:lvl w:ilvl="5" w:tplc="B76A09EE">
      <w:start w:val="1"/>
      <w:numFmt w:val="lowerRoman"/>
      <w:lvlText w:val="%6."/>
      <w:lvlJc w:val="right"/>
      <w:pPr>
        <w:ind w:left="4320" w:hanging="180"/>
      </w:pPr>
    </w:lvl>
    <w:lvl w:ilvl="6" w:tplc="50703AD8">
      <w:start w:val="1"/>
      <w:numFmt w:val="decimal"/>
      <w:lvlText w:val="%7."/>
      <w:lvlJc w:val="left"/>
      <w:pPr>
        <w:ind w:left="5040" w:hanging="360"/>
      </w:pPr>
    </w:lvl>
    <w:lvl w:ilvl="7" w:tplc="D55257B0">
      <w:start w:val="1"/>
      <w:numFmt w:val="lowerLetter"/>
      <w:lvlText w:val="%8."/>
      <w:lvlJc w:val="left"/>
      <w:pPr>
        <w:ind w:left="5760" w:hanging="360"/>
      </w:pPr>
    </w:lvl>
    <w:lvl w:ilvl="8" w:tplc="5DE0C994">
      <w:start w:val="1"/>
      <w:numFmt w:val="lowerRoman"/>
      <w:lvlText w:val="%9."/>
      <w:lvlJc w:val="right"/>
      <w:pPr>
        <w:ind w:left="6480" w:hanging="180"/>
      </w:pPr>
    </w:lvl>
  </w:abstractNum>
  <w:abstractNum w:abstractNumId="14" w15:restartNumberingAfterBreak="0">
    <w:nsid w:val="62D74363"/>
    <w:multiLevelType w:val="hybridMultilevel"/>
    <w:tmpl w:val="B7B05672"/>
    <w:lvl w:ilvl="0" w:tplc="E0D283E0">
      <w:start w:val="2"/>
      <w:numFmt w:val="decimal"/>
      <w:lvlText w:val="%1."/>
      <w:lvlJc w:val="left"/>
      <w:pPr>
        <w:ind w:left="720" w:hanging="360"/>
      </w:pPr>
      <w:rPr>
        <w:rFonts w:ascii="Calibri" w:hAnsi="Calibri" w:hint="default"/>
      </w:rPr>
    </w:lvl>
    <w:lvl w:ilvl="1" w:tplc="95E29316">
      <w:start w:val="1"/>
      <w:numFmt w:val="lowerLetter"/>
      <w:lvlText w:val="%2."/>
      <w:lvlJc w:val="left"/>
      <w:pPr>
        <w:ind w:left="1440" w:hanging="360"/>
      </w:pPr>
    </w:lvl>
    <w:lvl w:ilvl="2" w:tplc="48622560">
      <w:start w:val="1"/>
      <w:numFmt w:val="lowerRoman"/>
      <w:lvlText w:val="%3."/>
      <w:lvlJc w:val="right"/>
      <w:pPr>
        <w:ind w:left="2160" w:hanging="180"/>
      </w:pPr>
    </w:lvl>
    <w:lvl w:ilvl="3" w:tplc="2602A48E">
      <w:start w:val="1"/>
      <w:numFmt w:val="decimal"/>
      <w:lvlText w:val="%4."/>
      <w:lvlJc w:val="left"/>
      <w:pPr>
        <w:ind w:left="2880" w:hanging="360"/>
      </w:pPr>
    </w:lvl>
    <w:lvl w:ilvl="4" w:tplc="5384861C">
      <w:start w:val="1"/>
      <w:numFmt w:val="lowerLetter"/>
      <w:lvlText w:val="%5."/>
      <w:lvlJc w:val="left"/>
      <w:pPr>
        <w:ind w:left="3600" w:hanging="360"/>
      </w:pPr>
    </w:lvl>
    <w:lvl w:ilvl="5" w:tplc="5E9C2218">
      <w:start w:val="1"/>
      <w:numFmt w:val="lowerRoman"/>
      <w:lvlText w:val="%6."/>
      <w:lvlJc w:val="right"/>
      <w:pPr>
        <w:ind w:left="4320" w:hanging="180"/>
      </w:pPr>
    </w:lvl>
    <w:lvl w:ilvl="6" w:tplc="697C315A">
      <w:start w:val="1"/>
      <w:numFmt w:val="decimal"/>
      <w:lvlText w:val="%7."/>
      <w:lvlJc w:val="left"/>
      <w:pPr>
        <w:ind w:left="5040" w:hanging="360"/>
      </w:pPr>
    </w:lvl>
    <w:lvl w:ilvl="7" w:tplc="99549BA8">
      <w:start w:val="1"/>
      <w:numFmt w:val="lowerLetter"/>
      <w:lvlText w:val="%8."/>
      <w:lvlJc w:val="left"/>
      <w:pPr>
        <w:ind w:left="5760" w:hanging="360"/>
      </w:pPr>
    </w:lvl>
    <w:lvl w:ilvl="8" w:tplc="EC02B32C">
      <w:start w:val="1"/>
      <w:numFmt w:val="lowerRoman"/>
      <w:lvlText w:val="%9."/>
      <w:lvlJc w:val="right"/>
      <w:pPr>
        <w:ind w:left="6480" w:hanging="180"/>
      </w:pPr>
    </w:lvl>
  </w:abstractNum>
  <w:abstractNum w:abstractNumId="15" w15:restartNumberingAfterBreak="0">
    <w:nsid w:val="64719FB2"/>
    <w:multiLevelType w:val="hybridMultilevel"/>
    <w:tmpl w:val="6F625B26"/>
    <w:lvl w:ilvl="0" w:tplc="4516EE70">
      <w:start w:val="5"/>
      <w:numFmt w:val="decimal"/>
      <w:lvlText w:val="%1."/>
      <w:lvlJc w:val="left"/>
      <w:pPr>
        <w:ind w:left="720" w:hanging="360"/>
      </w:pPr>
      <w:rPr>
        <w:rFonts w:ascii="Calibri" w:hAnsi="Calibri" w:hint="default"/>
      </w:rPr>
    </w:lvl>
    <w:lvl w:ilvl="1" w:tplc="E004BE80">
      <w:start w:val="1"/>
      <w:numFmt w:val="lowerLetter"/>
      <w:lvlText w:val="%2."/>
      <w:lvlJc w:val="left"/>
      <w:pPr>
        <w:ind w:left="1440" w:hanging="360"/>
      </w:pPr>
    </w:lvl>
    <w:lvl w:ilvl="2" w:tplc="EFDA2D74">
      <w:start w:val="1"/>
      <w:numFmt w:val="lowerRoman"/>
      <w:lvlText w:val="%3."/>
      <w:lvlJc w:val="right"/>
      <w:pPr>
        <w:ind w:left="2160" w:hanging="180"/>
      </w:pPr>
    </w:lvl>
    <w:lvl w:ilvl="3" w:tplc="091E441A">
      <w:start w:val="1"/>
      <w:numFmt w:val="decimal"/>
      <w:lvlText w:val="%4."/>
      <w:lvlJc w:val="left"/>
      <w:pPr>
        <w:ind w:left="2880" w:hanging="360"/>
      </w:pPr>
    </w:lvl>
    <w:lvl w:ilvl="4" w:tplc="0D3E4F70">
      <w:start w:val="1"/>
      <w:numFmt w:val="lowerLetter"/>
      <w:lvlText w:val="%5."/>
      <w:lvlJc w:val="left"/>
      <w:pPr>
        <w:ind w:left="3600" w:hanging="360"/>
      </w:pPr>
    </w:lvl>
    <w:lvl w:ilvl="5" w:tplc="0CDCAD54">
      <w:start w:val="1"/>
      <w:numFmt w:val="lowerRoman"/>
      <w:lvlText w:val="%6."/>
      <w:lvlJc w:val="right"/>
      <w:pPr>
        <w:ind w:left="4320" w:hanging="180"/>
      </w:pPr>
    </w:lvl>
    <w:lvl w:ilvl="6" w:tplc="E9FCE5C2">
      <w:start w:val="1"/>
      <w:numFmt w:val="decimal"/>
      <w:lvlText w:val="%7."/>
      <w:lvlJc w:val="left"/>
      <w:pPr>
        <w:ind w:left="5040" w:hanging="360"/>
      </w:pPr>
    </w:lvl>
    <w:lvl w:ilvl="7" w:tplc="F2A413F6">
      <w:start w:val="1"/>
      <w:numFmt w:val="lowerLetter"/>
      <w:lvlText w:val="%8."/>
      <w:lvlJc w:val="left"/>
      <w:pPr>
        <w:ind w:left="5760" w:hanging="360"/>
      </w:pPr>
    </w:lvl>
    <w:lvl w:ilvl="8" w:tplc="4156F7C0">
      <w:start w:val="1"/>
      <w:numFmt w:val="lowerRoman"/>
      <w:lvlText w:val="%9."/>
      <w:lvlJc w:val="right"/>
      <w:pPr>
        <w:ind w:left="6480" w:hanging="180"/>
      </w:pPr>
    </w:lvl>
  </w:abstractNum>
  <w:abstractNum w:abstractNumId="16" w15:restartNumberingAfterBreak="0">
    <w:nsid w:val="64C7F5F5"/>
    <w:multiLevelType w:val="hybridMultilevel"/>
    <w:tmpl w:val="3CD05772"/>
    <w:lvl w:ilvl="0" w:tplc="3C90E748">
      <w:start w:val="7"/>
      <w:numFmt w:val="decimal"/>
      <w:lvlText w:val="%1."/>
      <w:lvlJc w:val="left"/>
      <w:pPr>
        <w:ind w:left="720" w:hanging="360"/>
      </w:pPr>
      <w:rPr>
        <w:rFonts w:ascii="Calibri" w:hAnsi="Calibri" w:hint="default"/>
      </w:rPr>
    </w:lvl>
    <w:lvl w:ilvl="1" w:tplc="4F78FE16">
      <w:start w:val="1"/>
      <w:numFmt w:val="lowerLetter"/>
      <w:lvlText w:val="%2."/>
      <w:lvlJc w:val="left"/>
      <w:pPr>
        <w:ind w:left="1440" w:hanging="360"/>
      </w:pPr>
    </w:lvl>
    <w:lvl w:ilvl="2" w:tplc="1A8A9190">
      <w:start w:val="1"/>
      <w:numFmt w:val="lowerRoman"/>
      <w:lvlText w:val="%3."/>
      <w:lvlJc w:val="right"/>
      <w:pPr>
        <w:ind w:left="2160" w:hanging="180"/>
      </w:pPr>
    </w:lvl>
    <w:lvl w:ilvl="3" w:tplc="C2389884">
      <w:start w:val="1"/>
      <w:numFmt w:val="decimal"/>
      <w:lvlText w:val="%4."/>
      <w:lvlJc w:val="left"/>
      <w:pPr>
        <w:ind w:left="2880" w:hanging="360"/>
      </w:pPr>
    </w:lvl>
    <w:lvl w:ilvl="4" w:tplc="78281398">
      <w:start w:val="1"/>
      <w:numFmt w:val="lowerLetter"/>
      <w:lvlText w:val="%5."/>
      <w:lvlJc w:val="left"/>
      <w:pPr>
        <w:ind w:left="3600" w:hanging="360"/>
      </w:pPr>
    </w:lvl>
    <w:lvl w:ilvl="5" w:tplc="1D7C830E">
      <w:start w:val="1"/>
      <w:numFmt w:val="lowerRoman"/>
      <w:lvlText w:val="%6."/>
      <w:lvlJc w:val="right"/>
      <w:pPr>
        <w:ind w:left="4320" w:hanging="180"/>
      </w:pPr>
    </w:lvl>
    <w:lvl w:ilvl="6" w:tplc="124A234E">
      <w:start w:val="1"/>
      <w:numFmt w:val="decimal"/>
      <w:lvlText w:val="%7."/>
      <w:lvlJc w:val="left"/>
      <w:pPr>
        <w:ind w:left="5040" w:hanging="360"/>
      </w:pPr>
    </w:lvl>
    <w:lvl w:ilvl="7" w:tplc="C5E46184">
      <w:start w:val="1"/>
      <w:numFmt w:val="lowerLetter"/>
      <w:lvlText w:val="%8."/>
      <w:lvlJc w:val="left"/>
      <w:pPr>
        <w:ind w:left="5760" w:hanging="360"/>
      </w:pPr>
    </w:lvl>
    <w:lvl w:ilvl="8" w:tplc="633EC986">
      <w:start w:val="1"/>
      <w:numFmt w:val="lowerRoman"/>
      <w:lvlText w:val="%9."/>
      <w:lvlJc w:val="right"/>
      <w:pPr>
        <w:ind w:left="6480" w:hanging="180"/>
      </w:pPr>
    </w:lvl>
  </w:abstractNum>
  <w:abstractNum w:abstractNumId="17" w15:restartNumberingAfterBreak="0">
    <w:nsid w:val="664C88A3"/>
    <w:multiLevelType w:val="hybridMultilevel"/>
    <w:tmpl w:val="1E88950C"/>
    <w:lvl w:ilvl="0" w:tplc="6F9ADE56">
      <w:start w:val="1"/>
      <w:numFmt w:val="decimal"/>
      <w:lvlText w:val="%1."/>
      <w:lvlJc w:val="left"/>
      <w:pPr>
        <w:ind w:left="720" w:hanging="360"/>
      </w:pPr>
    </w:lvl>
    <w:lvl w:ilvl="1" w:tplc="1340EA9E">
      <w:start w:val="1"/>
      <w:numFmt w:val="lowerLetter"/>
      <w:lvlText w:val="%2."/>
      <w:lvlJc w:val="left"/>
      <w:pPr>
        <w:ind w:left="1440" w:hanging="360"/>
      </w:pPr>
    </w:lvl>
    <w:lvl w:ilvl="2" w:tplc="54F0051A">
      <w:start w:val="2"/>
      <w:numFmt w:val="lowerRoman"/>
      <w:lvlText w:val="%3."/>
      <w:lvlJc w:val="right"/>
      <w:pPr>
        <w:ind w:left="2160" w:hanging="180"/>
      </w:pPr>
      <w:rPr>
        <w:rFonts w:ascii="Calibri" w:hAnsi="Calibri" w:hint="default"/>
      </w:rPr>
    </w:lvl>
    <w:lvl w:ilvl="3" w:tplc="134E07FC">
      <w:start w:val="1"/>
      <w:numFmt w:val="decimal"/>
      <w:lvlText w:val="%4."/>
      <w:lvlJc w:val="left"/>
      <w:pPr>
        <w:ind w:left="2880" w:hanging="360"/>
      </w:pPr>
    </w:lvl>
    <w:lvl w:ilvl="4" w:tplc="BECC1DAA">
      <w:start w:val="1"/>
      <w:numFmt w:val="lowerLetter"/>
      <w:lvlText w:val="%5."/>
      <w:lvlJc w:val="left"/>
      <w:pPr>
        <w:ind w:left="3600" w:hanging="360"/>
      </w:pPr>
    </w:lvl>
    <w:lvl w:ilvl="5" w:tplc="563CD44E">
      <w:start w:val="1"/>
      <w:numFmt w:val="lowerRoman"/>
      <w:lvlText w:val="%6."/>
      <w:lvlJc w:val="right"/>
      <w:pPr>
        <w:ind w:left="4320" w:hanging="180"/>
      </w:pPr>
    </w:lvl>
    <w:lvl w:ilvl="6" w:tplc="39969AEE">
      <w:start w:val="1"/>
      <w:numFmt w:val="decimal"/>
      <w:lvlText w:val="%7."/>
      <w:lvlJc w:val="left"/>
      <w:pPr>
        <w:ind w:left="5040" w:hanging="360"/>
      </w:pPr>
    </w:lvl>
    <w:lvl w:ilvl="7" w:tplc="440E4B48">
      <w:start w:val="1"/>
      <w:numFmt w:val="lowerLetter"/>
      <w:lvlText w:val="%8."/>
      <w:lvlJc w:val="left"/>
      <w:pPr>
        <w:ind w:left="5760" w:hanging="360"/>
      </w:pPr>
    </w:lvl>
    <w:lvl w:ilvl="8" w:tplc="58BC84F8">
      <w:start w:val="1"/>
      <w:numFmt w:val="lowerRoman"/>
      <w:lvlText w:val="%9."/>
      <w:lvlJc w:val="right"/>
      <w:pPr>
        <w:ind w:left="6480" w:hanging="180"/>
      </w:pPr>
    </w:lvl>
  </w:abstractNum>
  <w:num w:numId="1" w16cid:durableId="520899588">
    <w:abstractNumId w:val="17"/>
  </w:num>
  <w:num w:numId="2" w16cid:durableId="1864055778">
    <w:abstractNumId w:val="5"/>
  </w:num>
  <w:num w:numId="3" w16cid:durableId="181171445">
    <w:abstractNumId w:val="2"/>
  </w:num>
  <w:num w:numId="4" w16cid:durableId="572813312">
    <w:abstractNumId w:val="16"/>
  </w:num>
  <w:num w:numId="5" w16cid:durableId="138613795">
    <w:abstractNumId w:val="1"/>
  </w:num>
  <w:num w:numId="6" w16cid:durableId="304283771">
    <w:abstractNumId w:val="11"/>
  </w:num>
  <w:num w:numId="7" w16cid:durableId="938878235">
    <w:abstractNumId w:val="3"/>
  </w:num>
  <w:num w:numId="8" w16cid:durableId="475413795">
    <w:abstractNumId w:val="10"/>
  </w:num>
  <w:num w:numId="9" w16cid:durableId="1295253666">
    <w:abstractNumId w:val="15"/>
  </w:num>
  <w:num w:numId="10" w16cid:durableId="1654137470">
    <w:abstractNumId w:val="9"/>
  </w:num>
  <w:num w:numId="11" w16cid:durableId="2037073269">
    <w:abstractNumId w:val="7"/>
  </w:num>
  <w:num w:numId="12" w16cid:durableId="1781947533">
    <w:abstractNumId w:val="0"/>
  </w:num>
  <w:num w:numId="13" w16cid:durableId="1779793053">
    <w:abstractNumId w:val="13"/>
  </w:num>
  <w:num w:numId="14" w16cid:durableId="1979800794">
    <w:abstractNumId w:val="14"/>
  </w:num>
  <w:num w:numId="15" w16cid:durableId="1201166991">
    <w:abstractNumId w:val="8"/>
  </w:num>
  <w:num w:numId="16" w16cid:durableId="445928443">
    <w:abstractNumId w:val="4"/>
  </w:num>
  <w:num w:numId="17" w16cid:durableId="1360350934">
    <w:abstractNumId w:val="6"/>
  </w:num>
  <w:num w:numId="18" w16cid:durableId="32204804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phanie Uhlmann">
    <w15:presenceInfo w15:providerId="AD" w15:userId="S::stephanieu@unitingworld.org.au::49d03370-640d-400e-b034-1c88f63afa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2316E6"/>
    <w:rsid w:val="00015EE3"/>
    <w:rsid w:val="00033E03"/>
    <w:rsid w:val="00071B1B"/>
    <w:rsid w:val="000B5139"/>
    <w:rsid w:val="000B623C"/>
    <w:rsid w:val="000C7E44"/>
    <w:rsid w:val="000E44A0"/>
    <w:rsid w:val="000F56AB"/>
    <w:rsid w:val="00104D2B"/>
    <w:rsid w:val="001E2B88"/>
    <w:rsid w:val="001F4B9C"/>
    <w:rsid w:val="002116C3"/>
    <w:rsid w:val="002316E6"/>
    <w:rsid w:val="002D26C4"/>
    <w:rsid w:val="00322B49"/>
    <w:rsid w:val="00391E81"/>
    <w:rsid w:val="004313A3"/>
    <w:rsid w:val="00437001"/>
    <w:rsid w:val="004A10EA"/>
    <w:rsid w:val="00566BC2"/>
    <w:rsid w:val="005B45A5"/>
    <w:rsid w:val="00603760"/>
    <w:rsid w:val="0065664B"/>
    <w:rsid w:val="0066501D"/>
    <w:rsid w:val="007005C9"/>
    <w:rsid w:val="00737109"/>
    <w:rsid w:val="007770E7"/>
    <w:rsid w:val="007B4584"/>
    <w:rsid w:val="007B6213"/>
    <w:rsid w:val="007F3DF1"/>
    <w:rsid w:val="00851304"/>
    <w:rsid w:val="00851B3C"/>
    <w:rsid w:val="00884C1E"/>
    <w:rsid w:val="00936679"/>
    <w:rsid w:val="00946FE9"/>
    <w:rsid w:val="00963F7B"/>
    <w:rsid w:val="009B6358"/>
    <w:rsid w:val="009D28BC"/>
    <w:rsid w:val="00A231B6"/>
    <w:rsid w:val="00AF20CC"/>
    <w:rsid w:val="00B57690"/>
    <w:rsid w:val="00BB64CD"/>
    <w:rsid w:val="00C2648A"/>
    <w:rsid w:val="00C27B88"/>
    <w:rsid w:val="00CA65ED"/>
    <w:rsid w:val="00CAF889"/>
    <w:rsid w:val="00CE40CD"/>
    <w:rsid w:val="00D34F2B"/>
    <w:rsid w:val="00D51C92"/>
    <w:rsid w:val="00D9790A"/>
    <w:rsid w:val="00DB639C"/>
    <w:rsid w:val="00E07F4B"/>
    <w:rsid w:val="00ED18B6"/>
    <w:rsid w:val="00ED421F"/>
    <w:rsid w:val="00EF7864"/>
    <w:rsid w:val="00F32AB6"/>
    <w:rsid w:val="00F513B8"/>
    <w:rsid w:val="00F6294D"/>
    <w:rsid w:val="00F86A58"/>
    <w:rsid w:val="00FA0EBB"/>
    <w:rsid w:val="020C0E85"/>
    <w:rsid w:val="0316396C"/>
    <w:rsid w:val="0401F2C7"/>
    <w:rsid w:val="042EB097"/>
    <w:rsid w:val="0450460F"/>
    <w:rsid w:val="06DF2D68"/>
    <w:rsid w:val="06FC398C"/>
    <w:rsid w:val="0710973D"/>
    <w:rsid w:val="08A25F4D"/>
    <w:rsid w:val="0A25773E"/>
    <w:rsid w:val="0C8BF426"/>
    <w:rsid w:val="0D032176"/>
    <w:rsid w:val="0DB470B7"/>
    <w:rsid w:val="0EAB4C2F"/>
    <w:rsid w:val="0F2011F1"/>
    <w:rsid w:val="0F4B7074"/>
    <w:rsid w:val="0FB74665"/>
    <w:rsid w:val="10554FAF"/>
    <w:rsid w:val="1096ABA4"/>
    <w:rsid w:val="11089355"/>
    <w:rsid w:val="11FF5824"/>
    <w:rsid w:val="12EB63CF"/>
    <w:rsid w:val="12FF9E96"/>
    <w:rsid w:val="14516A62"/>
    <w:rsid w:val="151210AE"/>
    <w:rsid w:val="16ADE10F"/>
    <w:rsid w:val="17920A26"/>
    <w:rsid w:val="18A8B8F1"/>
    <w:rsid w:val="1A164477"/>
    <w:rsid w:val="1C04C2C0"/>
    <w:rsid w:val="1C683797"/>
    <w:rsid w:val="1EC889F0"/>
    <w:rsid w:val="1F28D932"/>
    <w:rsid w:val="1F57BD7A"/>
    <w:rsid w:val="1F82C1F2"/>
    <w:rsid w:val="207F252B"/>
    <w:rsid w:val="20E1CD96"/>
    <w:rsid w:val="214C9F8F"/>
    <w:rsid w:val="23D9DF09"/>
    <w:rsid w:val="24674415"/>
    <w:rsid w:val="25173BF3"/>
    <w:rsid w:val="264DC4E2"/>
    <w:rsid w:val="278D8700"/>
    <w:rsid w:val="29CD4724"/>
    <w:rsid w:val="29F36B85"/>
    <w:rsid w:val="2A9320C0"/>
    <w:rsid w:val="2B722C21"/>
    <w:rsid w:val="2B7F5F64"/>
    <w:rsid w:val="2C721092"/>
    <w:rsid w:val="2DBAAF1D"/>
    <w:rsid w:val="2DD1553E"/>
    <w:rsid w:val="2DE90DF8"/>
    <w:rsid w:val="2F4DDB5F"/>
    <w:rsid w:val="3030D93E"/>
    <w:rsid w:val="30FF6254"/>
    <w:rsid w:val="3235909A"/>
    <w:rsid w:val="324150DC"/>
    <w:rsid w:val="3360CD50"/>
    <w:rsid w:val="34B1A8A9"/>
    <w:rsid w:val="3706AF45"/>
    <w:rsid w:val="3757AB9F"/>
    <w:rsid w:val="37587B6B"/>
    <w:rsid w:val="37C71DC2"/>
    <w:rsid w:val="385DC5E3"/>
    <w:rsid w:val="388D1854"/>
    <w:rsid w:val="38BD9766"/>
    <w:rsid w:val="392760AC"/>
    <w:rsid w:val="3A8B091A"/>
    <w:rsid w:val="3AE37D56"/>
    <w:rsid w:val="3B9F6B63"/>
    <w:rsid w:val="3C662DED"/>
    <w:rsid w:val="3F3BE720"/>
    <w:rsid w:val="3F84B7C4"/>
    <w:rsid w:val="40452B3F"/>
    <w:rsid w:val="405B60A0"/>
    <w:rsid w:val="4073DBA2"/>
    <w:rsid w:val="41AA6491"/>
    <w:rsid w:val="41BBC7A1"/>
    <w:rsid w:val="41F320A4"/>
    <w:rsid w:val="4206EE18"/>
    <w:rsid w:val="427057F9"/>
    <w:rsid w:val="43961520"/>
    <w:rsid w:val="44D1C57A"/>
    <w:rsid w:val="457DC64C"/>
    <w:rsid w:val="466DEE99"/>
    <w:rsid w:val="47BF6DA8"/>
    <w:rsid w:val="47CC3D42"/>
    <w:rsid w:val="4804A200"/>
    <w:rsid w:val="480AA502"/>
    <w:rsid w:val="48BD8739"/>
    <w:rsid w:val="48F6306F"/>
    <w:rsid w:val="4A341330"/>
    <w:rsid w:val="4B660B11"/>
    <w:rsid w:val="4DC7E111"/>
    <w:rsid w:val="4DCB147C"/>
    <w:rsid w:val="4E663649"/>
    <w:rsid w:val="4E9B50E3"/>
    <w:rsid w:val="4EB65AFE"/>
    <w:rsid w:val="4FB9DA36"/>
    <w:rsid w:val="4FEED5AB"/>
    <w:rsid w:val="4FFBA882"/>
    <w:rsid w:val="512CE652"/>
    <w:rsid w:val="51608E72"/>
    <w:rsid w:val="54B61FBD"/>
    <w:rsid w:val="562ABCAD"/>
    <w:rsid w:val="5690EB27"/>
    <w:rsid w:val="56A5288E"/>
    <w:rsid w:val="57CAEDC4"/>
    <w:rsid w:val="58748FC4"/>
    <w:rsid w:val="58FE3BF4"/>
    <w:rsid w:val="5966BE25"/>
    <w:rsid w:val="5A32D8E4"/>
    <w:rsid w:val="5A7BC805"/>
    <w:rsid w:val="5C53613B"/>
    <w:rsid w:val="5C5C84D6"/>
    <w:rsid w:val="5CA9A3F5"/>
    <w:rsid w:val="5D206255"/>
    <w:rsid w:val="5D708522"/>
    <w:rsid w:val="60624F6B"/>
    <w:rsid w:val="61032B00"/>
    <w:rsid w:val="611AE9D2"/>
    <w:rsid w:val="615EE8B6"/>
    <w:rsid w:val="61781302"/>
    <w:rsid w:val="62C68088"/>
    <w:rsid w:val="63369D42"/>
    <w:rsid w:val="643ACBC2"/>
    <w:rsid w:val="658CB643"/>
    <w:rsid w:val="67B83670"/>
    <w:rsid w:val="693555B1"/>
    <w:rsid w:val="698114B8"/>
    <w:rsid w:val="69C1D833"/>
    <w:rsid w:val="6AA026B6"/>
    <w:rsid w:val="6B6520C3"/>
    <w:rsid w:val="6B9B0B3B"/>
    <w:rsid w:val="6CA94810"/>
    <w:rsid w:val="6CC04907"/>
    <w:rsid w:val="6D686D7D"/>
    <w:rsid w:val="6E58842E"/>
    <w:rsid w:val="7126A334"/>
    <w:rsid w:val="7143EE6C"/>
    <w:rsid w:val="71D206F1"/>
    <w:rsid w:val="7310106F"/>
    <w:rsid w:val="738E1989"/>
    <w:rsid w:val="73C0B397"/>
    <w:rsid w:val="7437FD3B"/>
    <w:rsid w:val="7678FF4C"/>
    <w:rsid w:val="76EFA23F"/>
    <w:rsid w:val="7718DB50"/>
    <w:rsid w:val="775A27C1"/>
    <w:rsid w:val="77B235C3"/>
    <w:rsid w:val="7A44240A"/>
    <w:rsid w:val="7A98D106"/>
    <w:rsid w:val="7AA215DA"/>
    <w:rsid w:val="7ABB3DB2"/>
    <w:rsid w:val="7B74BD14"/>
    <w:rsid w:val="7B80CE97"/>
    <w:rsid w:val="7CB312B0"/>
    <w:rsid w:val="7D0D0D25"/>
    <w:rsid w:val="7E044BC5"/>
    <w:rsid w:val="7F87EA39"/>
    <w:rsid w:val="7F93CC65"/>
    <w:rsid w:val="7FA9EC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B349"/>
  <w15:docId w15:val="{CA5C6B67-70FA-4ACD-91F0-4923760A2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80" w:hanging="361"/>
      <w:outlineLvl w:val="0"/>
    </w:pPr>
    <w:rPr>
      <w:rFonts w:ascii="Cambria" w:eastAsia="Cambria" w:hAnsi="Cambria" w:cs="Cambria"/>
      <w:sz w:val="26"/>
      <w:szCs w:val="26"/>
    </w:rPr>
  </w:style>
  <w:style w:type="paragraph" w:styleId="Heading2">
    <w:name w:val="heading 2"/>
    <w:basedOn w:val="Normal"/>
    <w:uiPriority w:val="9"/>
    <w:unhideWhenUsed/>
    <w:qFormat/>
    <w:pPr>
      <w:spacing w:before="100"/>
      <w:ind w:left="220"/>
      <w:outlineLvl w:val="1"/>
    </w:pPr>
    <w:rPr>
      <w:b/>
      <w:bCs/>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01"/>
      <w:ind w:left="220"/>
    </w:pPr>
    <w:rPr>
      <w:rFonts w:ascii="Cambria" w:eastAsia="Cambria" w:hAnsi="Cambria" w:cs="Cambria"/>
      <w:b/>
      <w:bCs/>
      <w:sz w:val="28"/>
      <w:szCs w:val="28"/>
    </w:rPr>
  </w:style>
  <w:style w:type="paragraph" w:styleId="ListParagraph">
    <w:name w:val="List Paragraph"/>
    <w:basedOn w:val="Normal"/>
    <w:uiPriority w:val="1"/>
    <w:qFormat/>
    <w:pPr>
      <w:ind w:left="939"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04D2B"/>
    <w:pPr>
      <w:tabs>
        <w:tab w:val="center" w:pos="4513"/>
        <w:tab w:val="right" w:pos="9026"/>
      </w:tabs>
    </w:pPr>
  </w:style>
  <w:style w:type="character" w:customStyle="1" w:styleId="HeaderChar">
    <w:name w:val="Header Char"/>
    <w:basedOn w:val="DefaultParagraphFont"/>
    <w:link w:val="Header"/>
    <w:uiPriority w:val="99"/>
    <w:rsid w:val="00104D2B"/>
    <w:rPr>
      <w:rFonts w:ascii="Calibri" w:eastAsia="Calibri" w:hAnsi="Calibri" w:cs="Calibri"/>
    </w:rPr>
  </w:style>
  <w:style w:type="paragraph" w:styleId="Footer">
    <w:name w:val="footer"/>
    <w:basedOn w:val="Normal"/>
    <w:link w:val="FooterChar"/>
    <w:uiPriority w:val="99"/>
    <w:unhideWhenUsed/>
    <w:rsid w:val="00104D2B"/>
    <w:pPr>
      <w:tabs>
        <w:tab w:val="center" w:pos="4513"/>
        <w:tab w:val="right" w:pos="9026"/>
      </w:tabs>
    </w:pPr>
  </w:style>
  <w:style w:type="character" w:customStyle="1" w:styleId="FooterChar">
    <w:name w:val="Footer Char"/>
    <w:basedOn w:val="DefaultParagraphFont"/>
    <w:link w:val="Footer"/>
    <w:uiPriority w:val="99"/>
    <w:rsid w:val="00104D2B"/>
    <w:rPr>
      <w:rFonts w:ascii="Calibri" w:eastAsia="Calibri" w:hAnsi="Calibri" w:cs="Calibri"/>
    </w:rPr>
  </w:style>
  <w:style w:type="character" w:styleId="CommentReference">
    <w:name w:val="annotation reference"/>
    <w:basedOn w:val="DefaultParagraphFont"/>
    <w:uiPriority w:val="99"/>
    <w:semiHidden/>
    <w:unhideWhenUsed/>
    <w:rsid w:val="00391E81"/>
    <w:rPr>
      <w:sz w:val="16"/>
      <w:szCs w:val="16"/>
    </w:rPr>
  </w:style>
  <w:style w:type="paragraph" w:styleId="CommentText">
    <w:name w:val="annotation text"/>
    <w:basedOn w:val="Normal"/>
    <w:link w:val="CommentTextChar"/>
    <w:uiPriority w:val="99"/>
    <w:unhideWhenUsed/>
    <w:rsid w:val="00391E81"/>
    <w:rPr>
      <w:sz w:val="20"/>
      <w:szCs w:val="20"/>
    </w:rPr>
  </w:style>
  <w:style w:type="character" w:customStyle="1" w:styleId="CommentTextChar">
    <w:name w:val="Comment Text Char"/>
    <w:basedOn w:val="DefaultParagraphFont"/>
    <w:link w:val="CommentText"/>
    <w:uiPriority w:val="99"/>
    <w:rsid w:val="00391E8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91E81"/>
    <w:rPr>
      <w:b/>
      <w:bCs/>
    </w:rPr>
  </w:style>
  <w:style w:type="character" w:customStyle="1" w:styleId="CommentSubjectChar">
    <w:name w:val="Comment Subject Char"/>
    <w:basedOn w:val="CommentTextChar"/>
    <w:link w:val="CommentSubject"/>
    <w:uiPriority w:val="99"/>
    <w:semiHidden/>
    <w:rsid w:val="00391E81"/>
    <w:rPr>
      <w:rFonts w:ascii="Calibri" w:eastAsia="Calibri" w:hAnsi="Calibri" w:cs="Calibri"/>
      <w:b/>
      <w:bCs/>
      <w:sz w:val="20"/>
      <w:szCs w:val="20"/>
    </w:rPr>
  </w:style>
  <w:style w:type="paragraph" w:styleId="Revision">
    <w:name w:val="Revision"/>
    <w:hidden/>
    <w:uiPriority w:val="99"/>
    <w:semiHidden/>
    <w:rsid w:val="00737109"/>
    <w:pPr>
      <w:widowControl/>
      <w:autoSpaceDE/>
      <w:autoSpaceDN/>
    </w:pPr>
    <w:rPr>
      <w:rFonts w:ascii="Calibri" w:eastAsia="Calibri" w:hAnsi="Calibri" w:cs="Calibri"/>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000FF"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851B3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254108">
      <w:bodyDiv w:val="1"/>
      <w:marLeft w:val="0"/>
      <w:marRight w:val="0"/>
      <w:marTop w:val="0"/>
      <w:marBottom w:val="0"/>
      <w:divBdr>
        <w:top w:val="none" w:sz="0" w:space="0" w:color="auto"/>
        <w:left w:val="none" w:sz="0" w:space="0" w:color="auto"/>
        <w:bottom w:val="none" w:sz="0" w:space="0" w:color="auto"/>
        <w:right w:val="none" w:sz="0" w:space="0" w:color="auto"/>
      </w:divBdr>
    </w:div>
    <w:div w:id="1043480660">
      <w:bodyDiv w:val="1"/>
      <w:marLeft w:val="0"/>
      <w:marRight w:val="0"/>
      <w:marTop w:val="0"/>
      <w:marBottom w:val="0"/>
      <w:divBdr>
        <w:top w:val="none" w:sz="0" w:space="0" w:color="auto"/>
        <w:left w:val="none" w:sz="0" w:space="0" w:color="auto"/>
        <w:bottom w:val="none" w:sz="0" w:space="0" w:color="auto"/>
        <w:right w:val="none" w:sz="0" w:space="0" w:color="auto"/>
      </w:divBdr>
    </w:div>
    <w:div w:id="12408710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iting.church/acknowledgementinlanguage/"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youtu.be/NjXKKMWtcpw" TargetMode="External"/><Relationship Id="rId7" Type="http://schemas.openxmlformats.org/officeDocument/2006/relationships/settings" Target="settings.xml"/><Relationship Id="rId12" Type="http://schemas.openxmlformats.org/officeDocument/2006/relationships/hyperlink" Target="http://ameliakoh-butler.blogspot.com/p/acknowledging-country-and-first-peoples.html" TargetMode="External"/><Relationship Id="rId17" Type="http://schemas.openxmlformats.org/officeDocument/2006/relationships/header" Target="header1.xml"/><Relationship Id="rId25" Type="http://schemas.openxmlformats.org/officeDocument/2006/relationships/hyperlink" Target="https://drive.google.com/drive/folders/18NQUkj88JFRS4SSVsqugIvdYz9rYjguP?usp=share_link" TargetMode="External"/><Relationship Id="rId2" Type="http://schemas.openxmlformats.org/officeDocument/2006/relationships/customXml" Target="../customXml/item2.xml"/><Relationship Id="rId16" Type="http://schemas.openxmlformats.org/officeDocument/2006/relationships/hyperlink" Target="https://uniting.church/acknowledgementinlanguage/" TargetMode="External"/><Relationship Id="rId20" Type="http://schemas.openxmlformats.org/officeDocument/2006/relationships/hyperlink" Target="https://memfox.com/books/shoes-from-grandpa/"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iting.church/wp-content/uploads/2019/11/Acknowledgement_of_Country_in_the_UCA.pdf" TargetMode="External"/><Relationship Id="rId24" Type="http://schemas.openxmlformats.org/officeDocument/2006/relationships/hyperlink" Target="https://vimeo.com/673420849" TargetMode="External"/><Relationship Id="rId5" Type="http://schemas.openxmlformats.org/officeDocument/2006/relationships/numbering" Target="numbering.xml"/><Relationship Id="rId15" Type="http://schemas.openxmlformats.org/officeDocument/2006/relationships/hyperlink" Target="http://ameliakoh-butler.blogspot.com/p/acknowledging-country-and-first-peoples.html" TargetMode="External"/><Relationship Id="rId23" Type="http://schemas.openxmlformats.org/officeDocument/2006/relationships/hyperlink" Target="https://www.youtube.com/watch?v=bPj3Kf7Dorw"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imeo.com/showcase/10270659?page=2&amp;page=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ting.church/wp-content/uploads/2019/11/Acknowledgement_of_Country_in_the_UCA.pdf" TargetMode="External"/><Relationship Id="rId22" Type="http://schemas.openxmlformats.org/officeDocument/2006/relationships/hyperlink" Target="https://vimeo.com/showcase/10270659?page=2&amp;page=1" TargetMode="External"/><Relationship Id="rId27" Type="http://schemas.microsoft.com/office/2011/relationships/people" Target="people.xml"/><Relationship Id="rId30"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20E6073-C93B-440F-BD0E-B76A5E2E42E4}">
    <t:Anchor>
      <t:Comment id="1759454915"/>
    </t:Anchor>
    <t:History>
      <t:Event id="{652EC1D4-676B-4674-8F37-A72DCCBD03CF}" time="2023-03-31T01:24:27.598Z">
        <t:Attribution userId="S::mardil@unitingworld.org.au::6373b8ea-ef36-4abd-990d-e279718b0128" userProvider="AD" userName="Mardi Lumsden"/>
        <t:Anchor>
          <t:Comment id="1759454915"/>
        </t:Anchor>
        <t:Create/>
      </t:Event>
      <t:Event id="{661B4CEA-5656-4D10-8BE8-9B97BBCA9771}" time="2023-03-31T01:24:27.598Z">
        <t:Attribution userId="S::mardil@unitingworld.org.au::6373b8ea-ef36-4abd-990d-e279718b0128" userProvider="AD" userName="Mardi Lumsden"/>
        <t:Anchor>
          <t:Comment id="1759454915"/>
        </t:Anchor>
        <t:Assign userId="S::StephanieU@unitingworld.org.au::49d03370-640d-400e-b034-1c88f63afafb" userProvider="AD" userName="Stephanie Uhlmann"/>
      </t:Event>
      <t:Event id="{29373F1E-9C1A-48CC-B104-EDD713311ED4}" time="2023-03-31T01:24:27.598Z">
        <t:Attribution userId="S::mardil@unitingworld.org.au::6373b8ea-ef36-4abd-990d-e279718b0128" userProvider="AD" userName="Mardi Lumsden"/>
        <t:Anchor>
          <t:Comment id="1759454915"/>
        </t:Anchor>
        <t:SetTitle title="add to vimeo music playlist Speaking of that playlist, we should put our recommended songs in order at the top of the playlist. @Stephanie Uhlmann ?"/>
      </t:Event>
      <t:Event id="{84A33B6E-4260-45DF-B47D-795578D78B87}" time="2023-03-31T04:24:16.967Z">
        <t:Attribution userId="S::marcusc@unitingworld.org.au::1442ef0c-49ce-4717-97dc-64f80bfdd1df" userProvider="AD" userName="Marcus Campbel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185B88925054685732AABA5AE0D43" ma:contentTypeVersion="27" ma:contentTypeDescription="Create a new document." ma:contentTypeScope="" ma:versionID="3324df5f6505d32d15852d635dc27091">
  <xsd:schema xmlns:xsd="http://www.w3.org/2001/XMLSchema" xmlns:xs="http://www.w3.org/2001/XMLSchema" xmlns:p="http://schemas.microsoft.com/office/2006/metadata/properties" xmlns:ns2="de97cd14-1ca9-4bc1-a0f1-afe2dd8367bc" xmlns:ns3="3b8ea91c-c6ba-45d6-b3ce-98979896c0a1" targetNamespace="http://schemas.microsoft.com/office/2006/metadata/properties" ma:root="true" ma:fieldsID="e853158486df866cf2c5ac7c32b73bc4" ns2:_="" ns3:_="">
    <xsd:import namespace="de97cd14-1ca9-4bc1-a0f1-afe2dd8367bc"/>
    <xsd:import namespace="3b8ea91c-c6ba-45d6-b3ce-98979896c0a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2:Authorisation_x0020_Link" minOccurs="0"/>
                <xsd:element ref="ns2:Authorisation_x0020_Link_x0020_1"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7cd14-1ca9-4bc1-a0f1-afe2dd8367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Authorisation_x0020_Link" ma:index="24" nillable="true" ma:displayName="Authorisation Link" ma:internalName="Authorisation_x0020_Link">
      <xsd:simpleType>
        <xsd:restriction base="dms:Note"/>
      </xsd:simpleType>
    </xsd:element>
    <xsd:element name="Authorisation_x0020_Link_x0020_1" ma:index="25" nillable="true" ma:displayName="Authorisation Link 1" ma:internalName="Authorisation_x0020_Link_x0020_1">
      <xsd:simpleType>
        <xsd:restriction base="dms:Note"/>
      </xsd:simpleType>
    </xsd:element>
    <xsd:element name="TaxCatchAll" ma:index="28" nillable="true" ma:displayName="Taxonomy Catch All Column" ma:hidden="true" ma:list="{44e3a4aa-484a-4dca-a101-93f65369690b}" ma:internalName="TaxCatchAll" ma:showField="CatchAllData" ma:web="de97cd14-1ca9-4bc1-a0f1-afe2dd8367b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8ea91c-c6ba-45d6-b3ce-98979896c0a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12fbbd89-7e0a-4c31-8bf8-788aef775bf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uthorisation_x0020_Link_x0020_1 xmlns="de97cd14-1ca9-4bc1-a0f1-afe2dd8367bc" xsi:nil="true"/>
    <lcf76f155ced4ddcb4097134ff3c332f xmlns="3b8ea91c-c6ba-45d6-b3ce-98979896c0a1">
      <Terms xmlns="http://schemas.microsoft.com/office/infopath/2007/PartnerControls"/>
    </lcf76f155ced4ddcb4097134ff3c332f>
    <TaxCatchAll xmlns="de97cd14-1ca9-4bc1-a0f1-afe2dd8367bc" xsi:nil="true"/>
    <Authorisation_x0020_Link xmlns="de97cd14-1ca9-4bc1-a0f1-afe2dd8367b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C212FB0D-7DFA-409F-AD1B-D0B386417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7cd14-1ca9-4bc1-a0f1-afe2dd8367bc"/>
    <ds:schemaRef ds:uri="3b8ea91c-c6ba-45d6-b3ce-98979896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F1B96D-21A7-4006-BC89-F94621C45DBA}">
  <ds:schemaRefs>
    <ds:schemaRef ds:uri="http://schemas.microsoft.com/office/2006/metadata/properties"/>
    <ds:schemaRef ds:uri="http://schemas.microsoft.com/office/infopath/2007/PartnerControls"/>
    <ds:schemaRef ds:uri="de97cd14-1ca9-4bc1-a0f1-afe2dd8367bc"/>
    <ds:schemaRef ds:uri="3b8ea91c-c6ba-45d6-b3ce-98979896c0a1"/>
  </ds:schemaRefs>
</ds:datastoreItem>
</file>

<file path=customXml/itemProps3.xml><?xml version="1.0" encoding="utf-8"?>
<ds:datastoreItem xmlns:ds="http://schemas.openxmlformats.org/officeDocument/2006/customXml" ds:itemID="{76196692-AD7F-4F2F-B23A-719B7B8D2149}">
  <ds:schemaRefs>
    <ds:schemaRef ds:uri="http://schemas.microsoft.com/sharepoint/v3/contenttype/forms"/>
  </ds:schemaRefs>
</ds:datastoreItem>
</file>

<file path=customXml/itemProps4.xml><?xml version="1.0" encoding="utf-8"?>
<ds:datastoreItem xmlns:ds="http://schemas.openxmlformats.org/officeDocument/2006/customXml" ds:itemID="{7F8E194A-4957-4B86-83B3-D0A46C2E573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1955</Words>
  <Characters>11145</Characters>
  <Application>Microsoft Office Word</Application>
  <DocSecurity>0</DocSecurity>
  <Lines>92</Lines>
  <Paragraphs>26</Paragraphs>
  <ScaleCrop>false</ScaleCrop>
  <Company/>
  <LinksUpToDate>false</LinksUpToDate>
  <CharactersWithSpaces>13074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Sureka Goringe</dc:creator>
  <cp:keywords/>
  <cp:lastModifiedBy>Stephanie Uhlmann</cp:lastModifiedBy>
  <cp:revision>31</cp:revision>
  <dcterms:created xsi:type="dcterms:W3CDTF">2023-03-24T16:24:00Z</dcterms:created>
  <dcterms:modified xsi:type="dcterms:W3CDTF">2023-04-17T04:42:00Z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2022-02-18T00:00:00Z</vt:filetime>
  </property>
  <property fmtid="{D5CDD505-2E9C-101B-9397-08002B2CF9AE}" pid="3" name="Creator">
    <vt:lpwstr>Acrobat PDFMaker 21 for Word</vt:lpwstr>
  </property>
  <property fmtid="{D5CDD505-2E9C-101B-9397-08002B2CF9AE}" pid="4" name="LastSaved">
    <vt:filetime>2023-03-23T00:00:00Z</vt:filetime>
  </property>
  <property fmtid="{D5CDD505-2E9C-101B-9397-08002B2CF9AE}" pid="5" name="Producer">
    <vt:lpwstr>Adobe PDF Library 21.11.71</vt:lpwstr>
  </property>
  <property fmtid="{D5CDD505-2E9C-101B-9397-08002B2CF9AE}" pid="6" name="SourceModified">
    <vt:lpwstr/>
  </property>
  <property fmtid="{D5CDD505-2E9C-101B-9397-08002B2CF9AE}" pid="7" name="ContentTypeId">
    <vt:lpwstr>0x010100430185B88925054685732AABA5AE0D43</vt:lpwstr>
  </property>
  <property fmtid="{D5CDD505-2E9C-101B-9397-08002B2CF9AE}" pid="8" name="MediaServiceImageTags">
    <vt:lpwstr/>
  </property>
</Properties>
</file>